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FFD4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79A50FB" wp14:editId="062182A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ED3F0D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CB71D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DA7FF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1CD81F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F6B4E16"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29FA6C4" w14:textId="5AACF3F1" w:rsidR="00D2559D" w:rsidRPr="00996FAF" w:rsidRDefault="000B60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Koraleigh Nursing Home</w:t>
            </w:r>
          </w:p>
        </w:tc>
      </w:tr>
      <w:tr w:rsidR="00CA37CB" w:rsidRPr="00996FAF" w14:paraId="727D290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FF0B7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A6792F1" w14:textId="6BD9FD30" w:rsidR="00CA37CB" w:rsidRPr="00996FAF" w:rsidRDefault="00A27FB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 Purdey Street TONGALA VIC 3621</w:t>
            </w:r>
          </w:p>
        </w:tc>
      </w:tr>
      <w:tr w:rsidR="00CA37CB" w:rsidRPr="00996FAF" w14:paraId="61D4FDB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BC69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1E48A0" w14:textId="0AFD7D44" w:rsidR="00CA37CB" w:rsidRPr="00996FAF" w:rsidRDefault="00A740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4441</w:t>
            </w:r>
          </w:p>
        </w:tc>
      </w:tr>
      <w:tr w:rsidR="00D2559D" w:rsidRPr="00996FAF" w14:paraId="309F541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15216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B0404C" w14:textId="32EB8C3E" w:rsidR="00D2559D" w:rsidRPr="00996FAF" w:rsidRDefault="00547B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Respect Group Limited</w:t>
            </w:r>
          </w:p>
        </w:tc>
      </w:tr>
      <w:tr w:rsidR="00D2559D" w:rsidRPr="00996FAF" w14:paraId="108896F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69BDD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A49F85" w14:textId="33776BEF" w:rsidR="00D2559D" w:rsidRPr="00996FAF" w:rsidRDefault="001A57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0A0B36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57AC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13B201" w14:textId="790D4E1D" w:rsidR="00D2559D" w:rsidRPr="00996FAF" w:rsidRDefault="003074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1E07">
              <w:rPr>
                <w:rFonts w:ascii="Arial" w:hAnsi="Arial" w:cs="Arial"/>
              </w:rPr>
              <w:t>16 August 2022 to 19 August 2022</w:t>
            </w:r>
            <w:r w:rsidR="00D2559D" w:rsidRPr="00996FAF">
              <w:rPr>
                <w:rFonts w:ascii="Arial" w:hAnsi="Arial" w:cs="Arial"/>
                <w:color w:val="auto"/>
              </w:rPr>
              <w:t>]</w:t>
            </w:r>
          </w:p>
        </w:tc>
      </w:tr>
      <w:tr w:rsidR="00D2559D" w:rsidRPr="00996FAF" w14:paraId="5CD2976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0FEEA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E437454" w14:textId="4A2099D2" w:rsidR="00D2559D" w:rsidRPr="00996FAF" w:rsidRDefault="00FC73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73EE">
              <w:rPr>
                <w:rFonts w:ascii="Arial" w:hAnsi="Arial" w:cs="Arial"/>
                <w:color w:val="auto"/>
              </w:rPr>
              <w:t>17 October 2022</w:t>
            </w:r>
          </w:p>
        </w:tc>
      </w:tr>
    </w:tbl>
    <w:bookmarkEnd w:id="0"/>
    <w:p w14:paraId="1608136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EDE2CD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C6B11B1" w14:textId="621BAE57" w:rsidR="000078F8" w:rsidRPr="009740D3" w:rsidRDefault="000078F8" w:rsidP="0036130C">
      <w:pPr>
        <w:pStyle w:val="NormalArial"/>
        <w:rPr>
          <w:color w:val="auto"/>
        </w:rPr>
      </w:pPr>
      <w:r w:rsidRPr="009740D3">
        <w:rPr>
          <w:color w:val="auto"/>
        </w:rPr>
        <w:t xml:space="preserve">This performance report for </w:t>
      </w:r>
      <w:r w:rsidR="00C41CE2" w:rsidRPr="009740D3">
        <w:rPr>
          <w:color w:val="auto"/>
        </w:rPr>
        <w:t>Koraleigh Nursing Home</w:t>
      </w:r>
      <w:r w:rsidRPr="009740D3">
        <w:rPr>
          <w:color w:val="auto"/>
        </w:rPr>
        <w:t xml:space="preserve"> (</w:t>
      </w:r>
      <w:r w:rsidRPr="009740D3">
        <w:rPr>
          <w:b/>
          <w:color w:val="auto"/>
        </w:rPr>
        <w:t>the service</w:t>
      </w:r>
      <w:r w:rsidRPr="009740D3">
        <w:rPr>
          <w:color w:val="auto"/>
        </w:rPr>
        <w:t xml:space="preserve">) has been prepared by </w:t>
      </w:r>
      <w:r w:rsidR="00FD7E0C" w:rsidRPr="009740D3">
        <w:rPr>
          <w:color w:val="auto"/>
        </w:rPr>
        <w:t>S Byers</w:t>
      </w:r>
      <w:r w:rsidRPr="009740D3">
        <w:rPr>
          <w:color w:val="auto"/>
        </w:rPr>
        <w:t>, delegate of the Aged Care Quality and Safety Commissioner (Commissioner)</w:t>
      </w:r>
      <w:r w:rsidRPr="009740D3">
        <w:rPr>
          <w:rStyle w:val="FootnoteReference"/>
          <w:color w:val="auto"/>
        </w:rPr>
        <w:footnoteReference w:id="1"/>
      </w:r>
      <w:r w:rsidRPr="009740D3">
        <w:rPr>
          <w:color w:val="auto"/>
        </w:rPr>
        <w:t xml:space="preserve">. </w:t>
      </w:r>
    </w:p>
    <w:p w14:paraId="7292881E"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7CD86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2873B8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903FFAA" w14:textId="77777777" w:rsidR="00DF37F2" w:rsidRPr="009740D3" w:rsidRDefault="00DF37F2" w:rsidP="0036130C">
      <w:pPr>
        <w:pStyle w:val="NormalArial"/>
        <w:rPr>
          <w:color w:val="auto"/>
        </w:rPr>
      </w:pPr>
      <w:r w:rsidRPr="009740D3">
        <w:rPr>
          <w:color w:val="auto"/>
        </w:rPr>
        <w:t>The following information has been considered in preparing the performance report:</w:t>
      </w:r>
    </w:p>
    <w:p w14:paraId="6973F120" w14:textId="20024541" w:rsidR="00DF37F2" w:rsidRPr="009740D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740D3">
        <w:rPr>
          <w:rFonts w:ascii="Arial" w:hAnsi="Arial" w:cs="Arial"/>
          <w:color w:val="auto"/>
        </w:rPr>
        <w:t xml:space="preserve">the assessment team’s report for the </w:t>
      </w:r>
      <w:r w:rsidR="005C0D9A" w:rsidRPr="009740D3">
        <w:rPr>
          <w:rFonts w:ascii="Arial" w:hAnsi="Arial" w:cs="Arial"/>
          <w:color w:val="auto"/>
        </w:rPr>
        <w:t xml:space="preserve">Site Audit; the Site Audit </w:t>
      </w:r>
      <w:r w:rsidRPr="009740D3">
        <w:rPr>
          <w:rFonts w:ascii="Arial" w:hAnsi="Arial" w:cs="Arial"/>
          <w:color w:val="auto"/>
        </w:rPr>
        <w:t>report was informed by a site assessment, observations at the service, review of documents and interviews with staff, consumers/representatives and others</w:t>
      </w:r>
    </w:p>
    <w:p w14:paraId="1FF646B2" w14:textId="539ECDA6" w:rsidR="00DF37F2" w:rsidRPr="009740D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740D3">
        <w:rPr>
          <w:rFonts w:ascii="Arial" w:hAnsi="Arial" w:cs="Arial"/>
          <w:color w:val="auto"/>
        </w:rPr>
        <w:t xml:space="preserve">the provider’s response to the assessment team’s report received </w:t>
      </w:r>
      <w:r w:rsidR="00867A2A" w:rsidRPr="009740D3">
        <w:rPr>
          <w:rFonts w:ascii="Arial" w:hAnsi="Arial" w:cs="Arial"/>
          <w:color w:val="auto"/>
        </w:rPr>
        <w:t>21 September 2022</w:t>
      </w:r>
      <w:r w:rsidR="009740D3" w:rsidRPr="009740D3">
        <w:rPr>
          <w:rFonts w:ascii="Arial" w:hAnsi="Arial" w:cs="Arial"/>
          <w:color w:val="auto"/>
        </w:rPr>
        <w:t>.</w:t>
      </w:r>
    </w:p>
    <w:p w14:paraId="73FAC6AB" w14:textId="0C13E6E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A488A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C9F55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11A61BB"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C24034D" w14:textId="06035684" w:rsidR="00FC045E" w:rsidRPr="00996FAF" w:rsidRDefault="00C72A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4345">
                  <w:rPr>
                    <w:rFonts w:ascii="Arial" w:hAnsi="Arial" w:cs="Arial"/>
                  </w:rPr>
                  <w:t>Compliant</w:t>
                </w:r>
              </w:sdtContent>
            </w:sdt>
          </w:p>
        </w:tc>
      </w:tr>
      <w:tr w:rsidR="00996FAF" w:rsidRPr="00996FAF" w14:paraId="4F856CE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A2AF82"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733F686" w14:textId="2B896F08" w:rsidR="00FC045E" w:rsidRPr="00996FAF" w:rsidRDefault="00C72A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19E1">
                  <w:rPr>
                    <w:rFonts w:ascii="Arial" w:hAnsi="Arial" w:cs="Arial"/>
                    <w:b/>
                  </w:rPr>
                  <w:t>Compliant</w:t>
                </w:r>
              </w:sdtContent>
            </w:sdt>
            <w:r w:rsidR="00FC045E" w:rsidRPr="00996FAF" w:rsidDel="00BA10E1">
              <w:rPr>
                <w:rFonts w:ascii="Arial" w:hAnsi="Arial" w:cs="Arial"/>
                <w:b/>
              </w:rPr>
              <w:t xml:space="preserve"> </w:t>
            </w:r>
          </w:p>
        </w:tc>
      </w:tr>
      <w:tr w:rsidR="00996FAF" w:rsidRPr="00996FAF" w14:paraId="65F5F9C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F241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6098310" w14:textId="76E4EDBC" w:rsidR="00FC045E" w:rsidRPr="00996FAF" w:rsidRDefault="00C72A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19E1">
                  <w:rPr>
                    <w:rFonts w:ascii="Arial" w:hAnsi="Arial" w:cs="Arial"/>
                    <w:b/>
                  </w:rPr>
                  <w:t>Compliant</w:t>
                </w:r>
              </w:sdtContent>
            </w:sdt>
            <w:r w:rsidR="00FC045E" w:rsidRPr="00996FAF" w:rsidDel="00D03094">
              <w:rPr>
                <w:rFonts w:ascii="Arial" w:hAnsi="Arial" w:cs="Arial"/>
                <w:b/>
              </w:rPr>
              <w:t xml:space="preserve"> </w:t>
            </w:r>
          </w:p>
        </w:tc>
      </w:tr>
      <w:tr w:rsidR="00996FAF" w:rsidRPr="00996FAF" w14:paraId="2E20D3F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7CB9B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3EC5FB7" w14:textId="7A0D2DB5" w:rsidR="00FC045E" w:rsidRPr="00996FAF" w:rsidRDefault="00C72A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4345">
                  <w:rPr>
                    <w:rFonts w:ascii="Arial" w:hAnsi="Arial" w:cs="Arial"/>
                    <w:b/>
                  </w:rPr>
                  <w:t>Compliant</w:t>
                </w:r>
              </w:sdtContent>
            </w:sdt>
            <w:r w:rsidR="00FC045E" w:rsidRPr="00996FAF" w:rsidDel="00D03094">
              <w:rPr>
                <w:rFonts w:ascii="Arial" w:hAnsi="Arial" w:cs="Arial"/>
                <w:b/>
              </w:rPr>
              <w:t xml:space="preserve"> </w:t>
            </w:r>
          </w:p>
        </w:tc>
      </w:tr>
      <w:tr w:rsidR="00996FAF" w:rsidRPr="00996FAF" w14:paraId="7503B6F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704E1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B70E4BB" w14:textId="1020D30C" w:rsidR="00FC045E" w:rsidRPr="00996FAF" w:rsidRDefault="00C72A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4345">
                  <w:rPr>
                    <w:rFonts w:ascii="Arial" w:hAnsi="Arial" w:cs="Arial"/>
                    <w:b/>
                  </w:rPr>
                  <w:t>Compliant</w:t>
                </w:r>
              </w:sdtContent>
            </w:sdt>
            <w:r w:rsidR="00FC045E" w:rsidRPr="00996FAF" w:rsidDel="00D03094">
              <w:rPr>
                <w:rFonts w:ascii="Arial" w:hAnsi="Arial" w:cs="Arial"/>
                <w:b/>
              </w:rPr>
              <w:t xml:space="preserve"> </w:t>
            </w:r>
          </w:p>
        </w:tc>
      </w:tr>
      <w:tr w:rsidR="00996FAF" w:rsidRPr="00996FAF" w14:paraId="05B8C71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901F0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603AAB5" w14:textId="44BE97F9" w:rsidR="00FC045E" w:rsidRPr="00996FAF" w:rsidRDefault="00C72A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19E1">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C3B949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B9541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CDC587E" w14:textId="4545B672" w:rsidR="00FC045E" w:rsidRPr="00996FAF" w:rsidRDefault="00C72A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19E1">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8A7B1B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C0554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1933D69" w14:textId="0DEE8CBE" w:rsidR="00FC045E" w:rsidRPr="00996FAF" w:rsidRDefault="00C72A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19E1">
                  <w:rPr>
                    <w:rFonts w:ascii="Arial" w:hAnsi="Arial" w:cs="Arial"/>
                    <w:b/>
                  </w:rPr>
                  <w:t>Non-compliant</w:t>
                </w:r>
              </w:sdtContent>
            </w:sdt>
            <w:r w:rsidR="00FC045E" w:rsidRPr="00996FAF" w:rsidDel="00D03094">
              <w:rPr>
                <w:rFonts w:ascii="Arial" w:hAnsi="Arial" w:cs="Arial"/>
                <w:b/>
              </w:rPr>
              <w:t xml:space="preserve"> </w:t>
            </w:r>
          </w:p>
        </w:tc>
      </w:tr>
    </w:tbl>
    <w:p w14:paraId="5459D21C"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DE562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5956B09"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0380F56" w14:textId="6D5465D4" w:rsidR="00FC045E" w:rsidRPr="00C270B4" w:rsidRDefault="00D90074" w:rsidP="00712752">
      <w:pPr>
        <w:pStyle w:val="ListBullet"/>
        <w:spacing w:before="0" w:after="120" w:line="22" w:lineRule="atLeast"/>
        <w:ind w:left="425" w:hanging="425"/>
        <w:rPr>
          <w:rFonts w:ascii="Arial" w:hAnsi="Arial" w:cs="Arial"/>
          <w:color w:val="auto"/>
        </w:rPr>
      </w:pPr>
      <w:r w:rsidRPr="00C270B4">
        <w:rPr>
          <w:rFonts w:ascii="Arial" w:hAnsi="Arial" w:cs="Arial"/>
          <w:color w:val="auto"/>
        </w:rPr>
        <w:t xml:space="preserve">Requirement </w:t>
      </w:r>
      <w:r w:rsidR="009A2D65" w:rsidRPr="00C270B4">
        <w:rPr>
          <w:rFonts w:ascii="Arial" w:hAnsi="Arial" w:cs="Arial"/>
          <w:color w:val="auto"/>
        </w:rPr>
        <w:t>6(3)(d) – the approved provider ensures feedback and complaints are used to improve the quality of care and services</w:t>
      </w:r>
      <w:r w:rsidR="00C6526C" w:rsidRPr="00C270B4">
        <w:rPr>
          <w:rFonts w:ascii="Arial" w:hAnsi="Arial" w:cs="Arial"/>
          <w:color w:val="auto"/>
        </w:rPr>
        <w:t xml:space="preserve">; </w:t>
      </w:r>
      <w:r w:rsidR="0086658A" w:rsidRPr="00C270B4">
        <w:rPr>
          <w:rFonts w:ascii="Arial" w:hAnsi="Arial" w:cs="Arial"/>
          <w:color w:val="auto"/>
        </w:rPr>
        <w:t>consumers, consumer representatives and staff are</w:t>
      </w:r>
      <w:r w:rsidR="00512AB5" w:rsidRPr="00C270B4">
        <w:rPr>
          <w:rFonts w:ascii="Arial" w:hAnsi="Arial" w:cs="Arial"/>
          <w:color w:val="auto"/>
        </w:rPr>
        <w:t xml:space="preserve"> informed of how feedback and complaints are used to improve</w:t>
      </w:r>
      <w:r w:rsidR="00C6526C" w:rsidRPr="00C270B4">
        <w:rPr>
          <w:rFonts w:ascii="Arial" w:hAnsi="Arial" w:cs="Arial"/>
          <w:color w:val="auto"/>
        </w:rPr>
        <w:t xml:space="preserve"> the quality of care and services and </w:t>
      </w:r>
      <w:r w:rsidR="00E63406" w:rsidRPr="00C270B4">
        <w:rPr>
          <w:rFonts w:ascii="Arial" w:hAnsi="Arial" w:cs="Arial"/>
          <w:color w:val="auto"/>
        </w:rPr>
        <w:t xml:space="preserve">feedback and complaints are </w:t>
      </w:r>
      <w:r w:rsidR="00911869" w:rsidRPr="00C270B4">
        <w:rPr>
          <w:rFonts w:ascii="Arial" w:hAnsi="Arial" w:cs="Arial"/>
          <w:color w:val="auto"/>
        </w:rPr>
        <w:t xml:space="preserve">appropriately documented to ensure review and monitoring of trends. </w:t>
      </w:r>
    </w:p>
    <w:p w14:paraId="59D36223" w14:textId="64F2AA53" w:rsidR="00911869" w:rsidRPr="00C270B4" w:rsidRDefault="00911869" w:rsidP="00712752">
      <w:pPr>
        <w:pStyle w:val="ListBullet"/>
        <w:spacing w:before="0" w:after="120" w:line="22" w:lineRule="atLeast"/>
        <w:ind w:left="425" w:hanging="425"/>
        <w:rPr>
          <w:rFonts w:ascii="Arial" w:hAnsi="Arial" w:cs="Arial"/>
          <w:color w:val="auto"/>
        </w:rPr>
      </w:pPr>
      <w:r w:rsidRPr="00C270B4">
        <w:rPr>
          <w:rFonts w:ascii="Arial" w:hAnsi="Arial" w:cs="Arial"/>
          <w:color w:val="auto"/>
        </w:rPr>
        <w:t>Requirement 7(3)(d) – the approved provider</w:t>
      </w:r>
      <w:r w:rsidR="00457935" w:rsidRPr="00C270B4">
        <w:rPr>
          <w:rFonts w:ascii="Arial" w:hAnsi="Arial" w:cs="Arial"/>
          <w:color w:val="auto"/>
        </w:rPr>
        <w:t xml:space="preserve"> ensures</w:t>
      </w:r>
      <w:r w:rsidR="00DF6B1C" w:rsidRPr="00C270B4">
        <w:rPr>
          <w:rFonts w:ascii="Arial" w:hAnsi="Arial" w:cs="Arial"/>
          <w:color w:val="auto"/>
        </w:rPr>
        <w:t xml:space="preserve"> the workforce is </w:t>
      </w:r>
      <w:r w:rsidR="00B0795A" w:rsidRPr="00C270B4">
        <w:rPr>
          <w:rFonts w:ascii="Arial" w:hAnsi="Arial" w:cs="Arial"/>
          <w:color w:val="auto"/>
        </w:rPr>
        <w:t>recruited, trained</w:t>
      </w:r>
      <w:r w:rsidR="00A71CD8">
        <w:rPr>
          <w:rFonts w:ascii="Arial" w:hAnsi="Arial" w:cs="Arial"/>
          <w:color w:val="auto"/>
        </w:rPr>
        <w:t>,</w:t>
      </w:r>
      <w:r w:rsidR="00B0795A" w:rsidRPr="00C270B4">
        <w:rPr>
          <w:rFonts w:ascii="Arial" w:hAnsi="Arial" w:cs="Arial"/>
          <w:color w:val="auto"/>
        </w:rPr>
        <w:t xml:space="preserve"> equipped and supported to deliver the outcomes under the Quality </w:t>
      </w:r>
      <w:r w:rsidR="00847902">
        <w:rPr>
          <w:rFonts w:ascii="Arial" w:hAnsi="Arial" w:cs="Arial"/>
          <w:color w:val="auto"/>
        </w:rPr>
        <w:t>S</w:t>
      </w:r>
      <w:r w:rsidR="00B0795A" w:rsidRPr="00C270B4">
        <w:rPr>
          <w:rFonts w:ascii="Arial" w:hAnsi="Arial" w:cs="Arial"/>
          <w:color w:val="auto"/>
        </w:rPr>
        <w:t xml:space="preserve">tandards, </w:t>
      </w:r>
      <w:r w:rsidR="002B7247" w:rsidRPr="00C270B4">
        <w:rPr>
          <w:rFonts w:ascii="Arial" w:hAnsi="Arial" w:cs="Arial"/>
          <w:color w:val="auto"/>
        </w:rPr>
        <w:t xml:space="preserve">staff </w:t>
      </w:r>
      <w:r w:rsidR="00847902">
        <w:rPr>
          <w:rFonts w:ascii="Arial" w:hAnsi="Arial" w:cs="Arial"/>
          <w:color w:val="auto"/>
        </w:rPr>
        <w:t>will</w:t>
      </w:r>
      <w:r w:rsidR="002B7247" w:rsidRPr="00C270B4">
        <w:rPr>
          <w:rFonts w:ascii="Arial" w:hAnsi="Arial" w:cs="Arial"/>
          <w:color w:val="auto"/>
        </w:rPr>
        <w:t xml:space="preserve"> complete mandatory training </w:t>
      </w:r>
      <w:r w:rsidR="00847902">
        <w:rPr>
          <w:rFonts w:ascii="Arial" w:hAnsi="Arial" w:cs="Arial"/>
          <w:color w:val="auto"/>
        </w:rPr>
        <w:t>with</w:t>
      </w:r>
      <w:r w:rsidR="00847902" w:rsidRPr="00C270B4">
        <w:rPr>
          <w:rFonts w:ascii="Arial" w:hAnsi="Arial" w:cs="Arial"/>
          <w:color w:val="auto"/>
        </w:rPr>
        <w:t xml:space="preserve"> </w:t>
      </w:r>
      <w:r w:rsidR="002B7247" w:rsidRPr="00C270B4">
        <w:rPr>
          <w:rFonts w:ascii="Arial" w:hAnsi="Arial" w:cs="Arial"/>
          <w:color w:val="auto"/>
        </w:rPr>
        <w:t>completion monitored</w:t>
      </w:r>
      <w:r w:rsidR="00CE06F3" w:rsidRPr="00C270B4">
        <w:rPr>
          <w:rFonts w:ascii="Arial" w:hAnsi="Arial" w:cs="Arial"/>
          <w:color w:val="auto"/>
        </w:rPr>
        <w:t xml:space="preserve">, staff will complete training on </w:t>
      </w:r>
      <w:r w:rsidR="003C4CF3" w:rsidRPr="00C270B4">
        <w:rPr>
          <w:rFonts w:ascii="Arial" w:hAnsi="Arial" w:cs="Arial"/>
          <w:color w:val="auto"/>
        </w:rPr>
        <w:t>incident reporting and the services incident management system.</w:t>
      </w:r>
    </w:p>
    <w:p w14:paraId="4E88A5AD" w14:textId="55DB9AE3" w:rsidR="00911869" w:rsidRPr="00C270B4" w:rsidRDefault="00911869" w:rsidP="00712752">
      <w:pPr>
        <w:pStyle w:val="ListBullet"/>
        <w:spacing w:before="0" w:after="120" w:line="22" w:lineRule="atLeast"/>
        <w:ind w:left="425" w:hanging="425"/>
        <w:rPr>
          <w:rFonts w:ascii="Arial" w:hAnsi="Arial" w:cs="Arial"/>
          <w:color w:val="auto"/>
        </w:rPr>
      </w:pPr>
      <w:r w:rsidRPr="00C270B4">
        <w:rPr>
          <w:rFonts w:ascii="Arial" w:hAnsi="Arial" w:cs="Arial"/>
          <w:color w:val="auto"/>
        </w:rPr>
        <w:t>Requirement 7(3)</w:t>
      </w:r>
      <w:r w:rsidR="00457935" w:rsidRPr="00C270B4">
        <w:rPr>
          <w:rFonts w:ascii="Arial" w:hAnsi="Arial" w:cs="Arial"/>
          <w:color w:val="auto"/>
        </w:rPr>
        <w:t xml:space="preserve">(e) - </w:t>
      </w:r>
      <w:r w:rsidR="008329BE" w:rsidRPr="00C270B4">
        <w:rPr>
          <w:rFonts w:ascii="Arial" w:hAnsi="Arial" w:cs="Arial"/>
          <w:color w:val="auto"/>
        </w:rPr>
        <w:t>the approved provider ensures</w:t>
      </w:r>
      <w:r w:rsidR="00E27DB0" w:rsidRPr="00C270B4">
        <w:rPr>
          <w:rFonts w:ascii="Arial" w:hAnsi="Arial" w:cs="Arial"/>
          <w:color w:val="auto"/>
        </w:rPr>
        <w:t xml:space="preserve"> assessment</w:t>
      </w:r>
      <w:r w:rsidR="005B3F74" w:rsidRPr="00C270B4">
        <w:rPr>
          <w:rFonts w:ascii="Arial" w:hAnsi="Arial" w:cs="Arial"/>
          <w:color w:val="auto"/>
        </w:rPr>
        <w:t>,</w:t>
      </w:r>
      <w:r w:rsidR="00E27DB0" w:rsidRPr="00C270B4">
        <w:rPr>
          <w:rFonts w:ascii="Arial" w:hAnsi="Arial" w:cs="Arial"/>
          <w:color w:val="auto"/>
        </w:rPr>
        <w:t xml:space="preserve"> </w:t>
      </w:r>
      <w:r w:rsidR="005B3F74" w:rsidRPr="00C270B4">
        <w:rPr>
          <w:rFonts w:ascii="Arial" w:hAnsi="Arial" w:cs="Arial"/>
          <w:color w:val="auto"/>
        </w:rPr>
        <w:t>monitoring</w:t>
      </w:r>
      <w:r w:rsidR="00E27DB0" w:rsidRPr="00C270B4">
        <w:rPr>
          <w:rFonts w:ascii="Arial" w:hAnsi="Arial" w:cs="Arial"/>
          <w:color w:val="auto"/>
        </w:rPr>
        <w:t xml:space="preserve"> </w:t>
      </w:r>
      <w:r w:rsidR="005B3F74" w:rsidRPr="00C270B4">
        <w:rPr>
          <w:rFonts w:ascii="Arial" w:hAnsi="Arial" w:cs="Arial"/>
          <w:color w:val="auto"/>
        </w:rPr>
        <w:t>and</w:t>
      </w:r>
      <w:r w:rsidR="00E27DB0" w:rsidRPr="00C270B4">
        <w:rPr>
          <w:rFonts w:ascii="Arial" w:hAnsi="Arial" w:cs="Arial"/>
          <w:color w:val="auto"/>
        </w:rPr>
        <w:t xml:space="preserve"> review</w:t>
      </w:r>
      <w:r w:rsidR="00B0209C" w:rsidRPr="00C270B4">
        <w:rPr>
          <w:rFonts w:ascii="Arial" w:hAnsi="Arial" w:cs="Arial"/>
          <w:color w:val="auto"/>
        </w:rPr>
        <w:t xml:space="preserve"> of the performance of each member of the workforce</w:t>
      </w:r>
      <w:r w:rsidR="005B3F74" w:rsidRPr="00C270B4">
        <w:rPr>
          <w:rFonts w:ascii="Arial" w:hAnsi="Arial" w:cs="Arial"/>
          <w:color w:val="auto"/>
        </w:rPr>
        <w:t xml:space="preserve"> occurs through their annual performance reviews and on a regular basis. </w:t>
      </w:r>
    </w:p>
    <w:p w14:paraId="64D1D420" w14:textId="62BADEDE" w:rsidR="005B3F74" w:rsidRPr="00C270B4" w:rsidRDefault="005B3F74" w:rsidP="00712752">
      <w:pPr>
        <w:pStyle w:val="ListBullet"/>
        <w:spacing w:before="0" w:after="120" w:line="22" w:lineRule="atLeast"/>
        <w:ind w:left="425" w:hanging="425"/>
        <w:rPr>
          <w:rFonts w:ascii="Arial" w:hAnsi="Arial" w:cs="Arial"/>
          <w:color w:val="auto"/>
        </w:rPr>
      </w:pPr>
      <w:r w:rsidRPr="00C270B4">
        <w:rPr>
          <w:rFonts w:ascii="Arial" w:hAnsi="Arial" w:cs="Arial"/>
          <w:color w:val="auto"/>
        </w:rPr>
        <w:t>Requirement 8(3)</w:t>
      </w:r>
      <w:r w:rsidR="00357B33" w:rsidRPr="00C270B4">
        <w:rPr>
          <w:rFonts w:ascii="Arial" w:hAnsi="Arial" w:cs="Arial"/>
          <w:color w:val="auto"/>
        </w:rPr>
        <w:t>(a) – the approved provider ensures consumers are supported to be engaged in the development, delivery and evaluation of care and services</w:t>
      </w:r>
      <w:r w:rsidR="00A11B6C" w:rsidRPr="00C270B4">
        <w:rPr>
          <w:rFonts w:ascii="Arial" w:hAnsi="Arial" w:cs="Arial"/>
          <w:color w:val="auto"/>
        </w:rPr>
        <w:t xml:space="preserve"> and consumers are aware of how they can be involved</w:t>
      </w:r>
      <w:r w:rsidR="00D4687D" w:rsidRPr="00C270B4">
        <w:rPr>
          <w:rFonts w:ascii="Arial" w:hAnsi="Arial" w:cs="Arial"/>
          <w:color w:val="auto"/>
        </w:rPr>
        <w:t xml:space="preserve"> and how their involvement has contributed to outcomes</w:t>
      </w:r>
      <w:r w:rsidR="009C5B27" w:rsidRPr="00C270B4">
        <w:rPr>
          <w:rFonts w:ascii="Arial" w:hAnsi="Arial" w:cs="Arial"/>
          <w:color w:val="auto"/>
        </w:rPr>
        <w:t xml:space="preserve"> and continuous improvement. </w:t>
      </w:r>
    </w:p>
    <w:p w14:paraId="47A7EF1E" w14:textId="487186A0" w:rsidR="00FC045E" w:rsidRPr="00996FAF" w:rsidRDefault="00FC045E" w:rsidP="0036130C">
      <w:pPr>
        <w:pStyle w:val="NormalArial"/>
      </w:pPr>
      <w:r w:rsidRPr="00996FAF">
        <w:br w:type="page"/>
      </w:r>
    </w:p>
    <w:p w14:paraId="108D27E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3ADC3F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24129EE"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8F254D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64A3D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3272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742EAC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D3495D3" w14:textId="0C26E870" w:rsidR="00FC045E" w:rsidRPr="00996FAF" w:rsidRDefault="00C72A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A3F5E">
                  <w:rPr>
                    <w:rFonts w:ascii="Arial" w:hAnsi="Arial" w:cs="Arial"/>
                    <w:color w:val="auto"/>
                  </w:rPr>
                  <w:t>Compliant</w:t>
                </w:r>
              </w:sdtContent>
            </w:sdt>
          </w:p>
        </w:tc>
      </w:tr>
      <w:tr w:rsidR="00FC045E" w:rsidRPr="00996FAF" w14:paraId="42AB697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EDF69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41A2BB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B0BE70A" w14:textId="31D167C0" w:rsidR="00FC045E" w:rsidRPr="00996FAF" w:rsidRDefault="00C72A2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A3F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0EB099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AA7D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F04DAB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848480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7FFCCF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B67282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7D174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CF29280" w14:textId="32A51ED1" w:rsidR="00FC045E" w:rsidRPr="00996FAF" w:rsidRDefault="00C72A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A3F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7CDA8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B146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6AAC8F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0ECE793" w14:textId="160BF63F" w:rsidR="00FC045E" w:rsidRPr="00996FAF" w:rsidRDefault="00C72A2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A3F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024AED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93F7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65B0AB"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4377F8A" w14:textId="6D3D3064" w:rsidR="00FC045E" w:rsidRPr="00996FAF" w:rsidRDefault="00C72A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A3F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59D22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555D6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7ED21B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F326501" w14:textId="58ADC316" w:rsidR="00FC045E" w:rsidRPr="00996FAF" w:rsidRDefault="00C72A2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A3F5E">
                  <w:rPr>
                    <w:rFonts w:ascii="Arial" w:hAnsi="Arial" w:cs="Arial"/>
                    <w:color w:val="auto"/>
                  </w:rPr>
                  <w:t>Compliant</w:t>
                </w:r>
              </w:sdtContent>
            </w:sdt>
            <w:r w:rsidR="00FC045E" w:rsidRPr="00996FAF" w:rsidDel="00201C79">
              <w:rPr>
                <w:rFonts w:ascii="Arial" w:hAnsi="Arial" w:cs="Arial"/>
                <w:color w:val="0000FF"/>
              </w:rPr>
              <w:t xml:space="preserve"> </w:t>
            </w:r>
          </w:p>
        </w:tc>
      </w:tr>
    </w:tbl>
    <w:p w14:paraId="4FE0B0BC" w14:textId="77777777" w:rsidR="001A5684" w:rsidRDefault="001A5684" w:rsidP="001A5684">
      <w:pPr>
        <w:pStyle w:val="Heading20"/>
      </w:pPr>
      <w:r w:rsidRPr="00996FAF">
        <w:t>Findings</w:t>
      </w:r>
    </w:p>
    <w:p w14:paraId="11A63AE0" w14:textId="3468EE73" w:rsidR="007C1AC3" w:rsidRDefault="00F458E8" w:rsidP="0036130C">
      <w:pPr>
        <w:pStyle w:val="NormalArial"/>
        <w:rPr>
          <w:rFonts w:eastAsia="Arial"/>
        </w:rPr>
      </w:pPr>
      <w:r w:rsidRPr="5B05974F">
        <w:rPr>
          <w:rFonts w:eastAsia="Arial"/>
        </w:rPr>
        <w:t>Consumers and representatives were satisfied that staff treat them with respect and dignity, and their culture and diversity</w:t>
      </w:r>
      <w:r w:rsidR="00390CBD">
        <w:rPr>
          <w:rFonts w:eastAsia="Arial"/>
        </w:rPr>
        <w:t xml:space="preserve"> is</w:t>
      </w:r>
      <w:r w:rsidRPr="5B05974F">
        <w:rPr>
          <w:rFonts w:eastAsia="Arial"/>
        </w:rPr>
        <w:t xml:space="preserve"> valued. Staff were observed treating consumers with dignity and respect and demonstrated an awareness of individual</w:t>
      </w:r>
      <w:r w:rsidR="009A48A6">
        <w:rPr>
          <w:rFonts w:eastAsia="Arial"/>
        </w:rPr>
        <w:t xml:space="preserve"> consumers</w:t>
      </w:r>
      <w:r w:rsidRPr="5B05974F">
        <w:rPr>
          <w:rFonts w:eastAsia="Arial"/>
        </w:rPr>
        <w:t xml:space="preserve"> choices and preferences. </w:t>
      </w:r>
      <w:r w:rsidR="00633CE1">
        <w:rPr>
          <w:rFonts w:eastAsia="Arial"/>
        </w:rPr>
        <w:t>Most ca</w:t>
      </w:r>
      <w:r w:rsidRPr="5B05974F">
        <w:rPr>
          <w:rFonts w:eastAsia="Arial"/>
        </w:rPr>
        <w:t>re planning documents contain</w:t>
      </w:r>
      <w:r w:rsidR="00633CE1">
        <w:rPr>
          <w:rFonts w:eastAsia="Arial"/>
        </w:rPr>
        <w:t>ed</w:t>
      </w:r>
      <w:r w:rsidRPr="5B05974F">
        <w:rPr>
          <w:rFonts w:eastAsia="Arial"/>
        </w:rPr>
        <w:t xml:space="preserve"> information about</w:t>
      </w:r>
      <w:r w:rsidR="00633CE1">
        <w:rPr>
          <w:rFonts w:eastAsia="Arial"/>
        </w:rPr>
        <w:t xml:space="preserve"> the </w:t>
      </w:r>
      <w:r w:rsidRPr="5B05974F">
        <w:rPr>
          <w:rFonts w:eastAsia="Arial"/>
        </w:rPr>
        <w:t>consumers</w:t>
      </w:r>
      <w:r w:rsidR="00633CE1">
        <w:rPr>
          <w:rFonts w:eastAsia="Arial"/>
        </w:rPr>
        <w:t xml:space="preserve"> </w:t>
      </w:r>
      <w:r w:rsidRPr="5B05974F">
        <w:rPr>
          <w:rFonts w:eastAsia="Arial"/>
        </w:rPr>
        <w:t xml:space="preserve">interests and preferences. </w:t>
      </w:r>
    </w:p>
    <w:p w14:paraId="7B4C1150" w14:textId="77777777" w:rsidR="003A7888" w:rsidRDefault="007C1AC3" w:rsidP="0036130C">
      <w:pPr>
        <w:pStyle w:val="NormalArial"/>
        <w:rPr>
          <w:rFonts w:eastAsia="Arial"/>
        </w:rPr>
      </w:pPr>
      <w:r w:rsidRPr="470D5B1E">
        <w:rPr>
          <w:rFonts w:eastAsia="Arial"/>
        </w:rPr>
        <w:t>Consumers and representatives were satisfied the service provides</w:t>
      </w:r>
      <w:r w:rsidR="00BD5EB6">
        <w:rPr>
          <w:rFonts w:eastAsia="Arial"/>
        </w:rPr>
        <w:t xml:space="preserve"> culturally safe</w:t>
      </w:r>
      <w:r w:rsidRPr="470D5B1E">
        <w:rPr>
          <w:rFonts w:eastAsia="Arial"/>
        </w:rPr>
        <w:t xml:space="preserve"> care and services. Staff provide</w:t>
      </w:r>
      <w:r>
        <w:rPr>
          <w:rFonts w:eastAsia="Arial"/>
        </w:rPr>
        <w:t>d</w:t>
      </w:r>
      <w:r w:rsidRPr="470D5B1E">
        <w:rPr>
          <w:rFonts w:eastAsia="Arial"/>
        </w:rPr>
        <w:t xml:space="preserve"> examples of how they support consumers’ individual</w:t>
      </w:r>
      <w:r>
        <w:rPr>
          <w:rFonts w:eastAsia="Arial"/>
        </w:rPr>
        <w:t xml:space="preserve"> cultural</w:t>
      </w:r>
      <w:r w:rsidRPr="470D5B1E">
        <w:rPr>
          <w:rFonts w:eastAsia="Arial"/>
        </w:rPr>
        <w:t xml:space="preserve"> needs. Care planning documents describe</w:t>
      </w:r>
      <w:r>
        <w:rPr>
          <w:rFonts w:eastAsia="Arial"/>
        </w:rPr>
        <w:t>d</w:t>
      </w:r>
      <w:r w:rsidRPr="470D5B1E">
        <w:rPr>
          <w:rFonts w:eastAsia="Arial"/>
        </w:rPr>
        <w:t xml:space="preserve"> consumers’ </w:t>
      </w:r>
      <w:r w:rsidR="00533C01">
        <w:rPr>
          <w:rFonts w:eastAsia="Arial"/>
        </w:rPr>
        <w:t>cultural needs and preferences</w:t>
      </w:r>
      <w:r w:rsidRPr="470D5B1E">
        <w:rPr>
          <w:rFonts w:eastAsia="Arial"/>
        </w:rPr>
        <w:t>.</w:t>
      </w:r>
    </w:p>
    <w:p w14:paraId="53510223" w14:textId="5E494139" w:rsidR="00716755" w:rsidRDefault="003A7888" w:rsidP="0036130C">
      <w:pPr>
        <w:pStyle w:val="NormalArial"/>
        <w:rPr>
          <w:rFonts w:eastAsia="Arial"/>
        </w:rPr>
      </w:pPr>
      <w:r w:rsidRPr="470D5B1E">
        <w:rPr>
          <w:rFonts w:eastAsia="Arial"/>
        </w:rPr>
        <w:t>Consumers and</w:t>
      </w:r>
      <w:r>
        <w:rPr>
          <w:rFonts w:eastAsia="Arial"/>
        </w:rPr>
        <w:t xml:space="preserve"> </w:t>
      </w:r>
      <w:r w:rsidRPr="470D5B1E">
        <w:rPr>
          <w:rFonts w:eastAsia="Arial"/>
        </w:rPr>
        <w:t>representatives were satisfied they can make and communicate decisions about care and services</w:t>
      </w:r>
      <w:r>
        <w:rPr>
          <w:rFonts w:eastAsia="Arial"/>
        </w:rPr>
        <w:t xml:space="preserve">, </w:t>
      </w:r>
      <w:r w:rsidRPr="470D5B1E">
        <w:rPr>
          <w:rFonts w:eastAsia="Arial"/>
        </w:rPr>
        <w:t xml:space="preserve">make connections and maintain relationships of choice. </w:t>
      </w:r>
      <w:r w:rsidR="007C1AC3">
        <w:rPr>
          <w:rFonts w:eastAsia="Arial"/>
        </w:rPr>
        <w:t xml:space="preserve"> </w:t>
      </w:r>
      <w:r w:rsidR="007C1AC3" w:rsidRPr="470D5B1E">
        <w:rPr>
          <w:rFonts w:eastAsia="Arial"/>
        </w:rPr>
        <w:t xml:space="preserve"> </w:t>
      </w:r>
      <w:r w:rsidR="00C60D19">
        <w:rPr>
          <w:rFonts w:eastAsia="Arial"/>
        </w:rPr>
        <w:t xml:space="preserve">Consumers </w:t>
      </w:r>
      <w:r w:rsidR="00CB630C">
        <w:rPr>
          <w:rFonts w:eastAsia="Arial"/>
        </w:rPr>
        <w:t xml:space="preserve">confirmed they are supported to maintain relationships and </w:t>
      </w:r>
      <w:r w:rsidR="00C60D19">
        <w:rPr>
          <w:rFonts w:eastAsia="Arial"/>
        </w:rPr>
        <w:t xml:space="preserve">were observed </w:t>
      </w:r>
      <w:r w:rsidR="00CB630C">
        <w:rPr>
          <w:rFonts w:eastAsia="Arial"/>
        </w:rPr>
        <w:t xml:space="preserve">spending time with </w:t>
      </w:r>
      <w:r w:rsidR="006E4C88">
        <w:rPr>
          <w:rFonts w:eastAsia="Arial"/>
        </w:rPr>
        <w:t xml:space="preserve">family. Care planning documents reflected the </w:t>
      </w:r>
      <w:r w:rsidR="00716755">
        <w:rPr>
          <w:rFonts w:eastAsia="Arial"/>
        </w:rPr>
        <w:t xml:space="preserve">information provided by consumers. </w:t>
      </w:r>
    </w:p>
    <w:p w14:paraId="3B581241" w14:textId="30795187" w:rsidR="00493B94" w:rsidRDefault="00493B94" w:rsidP="0036130C">
      <w:pPr>
        <w:pStyle w:val="NormalArial"/>
        <w:rPr>
          <w:rFonts w:eastAsia="Arial"/>
        </w:rPr>
      </w:pPr>
      <w:r>
        <w:rPr>
          <w:rFonts w:eastAsia="Arial"/>
        </w:rPr>
        <w:t xml:space="preserve">Consumers </w:t>
      </w:r>
      <w:r w:rsidR="006C260B">
        <w:rPr>
          <w:rFonts w:eastAsia="Arial"/>
        </w:rPr>
        <w:t>described</w:t>
      </w:r>
      <w:r w:rsidR="00E03B9B">
        <w:rPr>
          <w:rFonts w:eastAsia="Arial"/>
        </w:rPr>
        <w:t xml:space="preserve"> how they are supported to take risks. Staff demonstrated understanding of consumer</w:t>
      </w:r>
      <w:r w:rsidR="00FA6DE0">
        <w:rPr>
          <w:rFonts w:eastAsia="Arial"/>
        </w:rPr>
        <w:t xml:space="preserve"> specific</w:t>
      </w:r>
      <w:r w:rsidR="00E03B9B">
        <w:rPr>
          <w:rFonts w:eastAsia="Arial"/>
        </w:rPr>
        <w:t xml:space="preserve"> risks and provided examples of how they support</w:t>
      </w:r>
      <w:r w:rsidR="00BE3579">
        <w:rPr>
          <w:rFonts w:eastAsia="Arial"/>
        </w:rPr>
        <w:t xml:space="preserve"> consumers</w:t>
      </w:r>
      <w:r w:rsidR="00FA6DE0">
        <w:rPr>
          <w:rFonts w:eastAsia="Arial"/>
        </w:rPr>
        <w:t xml:space="preserve"> to engage in </w:t>
      </w:r>
      <w:r w:rsidR="00462F12">
        <w:rPr>
          <w:rFonts w:eastAsia="Arial"/>
        </w:rPr>
        <w:t>activities</w:t>
      </w:r>
      <w:r w:rsidR="006D5E2A">
        <w:rPr>
          <w:rFonts w:eastAsia="Arial"/>
        </w:rPr>
        <w:t xml:space="preserve"> that involve risk</w:t>
      </w:r>
      <w:r w:rsidR="00BE3579">
        <w:rPr>
          <w:rFonts w:eastAsia="Arial"/>
        </w:rPr>
        <w:t>. Care planning documen</w:t>
      </w:r>
      <w:r w:rsidR="00F3225E">
        <w:rPr>
          <w:rFonts w:eastAsia="Arial"/>
        </w:rPr>
        <w:t>ts</w:t>
      </w:r>
      <w:r w:rsidR="00BE3579">
        <w:rPr>
          <w:rFonts w:eastAsia="Arial"/>
        </w:rPr>
        <w:t xml:space="preserve"> reflected </w:t>
      </w:r>
      <w:r w:rsidR="00F3225E">
        <w:rPr>
          <w:rFonts w:eastAsia="Arial"/>
        </w:rPr>
        <w:t xml:space="preserve">the </w:t>
      </w:r>
      <w:r w:rsidR="00CA3871">
        <w:rPr>
          <w:rFonts w:eastAsia="Arial"/>
        </w:rPr>
        <w:t>risks, consultation about the risks</w:t>
      </w:r>
      <w:r w:rsidR="00BE3579">
        <w:rPr>
          <w:rFonts w:eastAsia="Arial"/>
        </w:rPr>
        <w:t xml:space="preserve"> and the strategies to manage them. </w:t>
      </w:r>
    </w:p>
    <w:p w14:paraId="05840F98" w14:textId="29B616B2" w:rsidR="00BF3C89" w:rsidRDefault="00BF3C89" w:rsidP="0036130C">
      <w:pPr>
        <w:pStyle w:val="NormalArial"/>
        <w:rPr>
          <w:rFonts w:eastAsia="Arial"/>
        </w:rPr>
      </w:pPr>
      <w:r>
        <w:rPr>
          <w:rFonts w:eastAsia="Arial"/>
        </w:rPr>
        <w:lastRenderedPageBreak/>
        <w:t xml:space="preserve">Consumers and representatives were satisfied they are provided current, accurate and timely </w:t>
      </w:r>
      <w:r w:rsidR="008D34AA">
        <w:rPr>
          <w:rFonts w:eastAsia="Arial"/>
        </w:rPr>
        <w:t>information that enables choice. Consumers confirmed being</w:t>
      </w:r>
      <w:r w:rsidR="009A41F8">
        <w:rPr>
          <w:rFonts w:eastAsia="Arial"/>
        </w:rPr>
        <w:t xml:space="preserve"> advised about lifestyle activities and</w:t>
      </w:r>
      <w:r w:rsidR="004A2FE8">
        <w:rPr>
          <w:rFonts w:eastAsia="Arial"/>
        </w:rPr>
        <w:t xml:space="preserve"> receiving a daily</w:t>
      </w:r>
      <w:r w:rsidR="009A41F8">
        <w:rPr>
          <w:rFonts w:eastAsia="Arial"/>
        </w:rPr>
        <w:t xml:space="preserve"> menu</w:t>
      </w:r>
      <w:r w:rsidR="004A2FE8">
        <w:rPr>
          <w:rFonts w:eastAsia="Arial"/>
        </w:rPr>
        <w:t>. Activity programs and menu</w:t>
      </w:r>
      <w:r w:rsidR="00F07E78">
        <w:rPr>
          <w:rFonts w:eastAsia="Arial"/>
        </w:rPr>
        <w:t xml:space="preserve">s were observed on display in consumers room and throughout the service. </w:t>
      </w:r>
      <w:r w:rsidR="00E66048">
        <w:rPr>
          <w:rFonts w:eastAsia="Arial"/>
        </w:rPr>
        <w:t>In response to consumers and representatives’ feedback about not receiving newsletters, management committed to recommencing</w:t>
      </w:r>
      <w:r w:rsidR="00E66048" w:rsidRPr="5D3665DD">
        <w:rPr>
          <w:rFonts w:eastAsia="Arial"/>
        </w:rPr>
        <w:t xml:space="preserve"> </w:t>
      </w:r>
      <w:r w:rsidR="00E66048">
        <w:rPr>
          <w:rFonts w:eastAsia="Arial"/>
        </w:rPr>
        <w:t>monthly</w:t>
      </w:r>
      <w:r w:rsidR="00E66048" w:rsidRPr="5D3665DD">
        <w:rPr>
          <w:rFonts w:eastAsia="Arial"/>
        </w:rPr>
        <w:t xml:space="preserve"> newsletters </w:t>
      </w:r>
      <w:r w:rsidR="00E66048">
        <w:rPr>
          <w:rFonts w:eastAsia="Arial"/>
        </w:rPr>
        <w:t>later this year</w:t>
      </w:r>
      <w:r w:rsidR="00E66048" w:rsidRPr="5D3665DD">
        <w:rPr>
          <w:rFonts w:eastAsia="Arial"/>
        </w:rPr>
        <w:t>.</w:t>
      </w:r>
    </w:p>
    <w:p w14:paraId="2E9150F4" w14:textId="393975D2" w:rsidR="0084026E" w:rsidRDefault="0084026E" w:rsidP="0036130C">
      <w:pPr>
        <w:pStyle w:val="NormalArial"/>
        <w:rPr>
          <w:rFonts w:eastAsia="Arial"/>
        </w:rPr>
      </w:pPr>
      <w:r>
        <w:rPr>
          <w:rFonts w:eastAsia="Arial"/>
        </w:rPr>
        <w:t>Consumers</w:t>
      </w:r>
      <w:r w:rsidRPr="268E18F9">
        <w:rPr>
          <w:rFonts w:eastAsia="Arial"/>
        </w:rPr>
        <w:t xml:space="preserve"> and representatives </w:t>
      </w:r>
      <w:r>
        <w:rPr>
          <w:rFonts w:eastAsia="Arial"/>
        </w:rPr>
        <w:t xml:space="preserve">confirmed feeling </w:t>
      </w:r>
      <w:r w:rsidRPr="268E18F9">
        <w:rPr>
          <w:rFonts w:eastAsia="Arial"/>
        </w:rPr>
        <w:t xml:space="preserve">that their privacy is respected. Staff demonstrated </w:t>
      </w:r>
      <w:r w:rsidR="00811888">
        <w:rPr>
          <w:rFonts w:eastAsia="Arial"/>
        </w:rPr>
        <w:t>how they</w:t>
      </w:r>
      <w:r w:rsidRPr="268E18F9">
        <w:rPr>
          <w:rFonts w:eastAsia="Arial"/>
        </w:rPr>
        <w:t xml:space="preserve"> support consumers’ privacy and maintain the confidentiality of information. </w:t>
      </w:r>
      <w:r w:rsidR="00B74E7C">
        <w:t xml:space="preserve">Staff were observed </w:t>
      </w:r>
      <w:r w:rsidR="00154305">
        <w:t>knocking</w:t>
      </w:r>
      <w:r w:rsidR="00B74E7C">
        <w:t xml:space="preserve"> on consumers doors before entering and consumers files were located in the secured nurses’ station with electronic files password protected.</w:t>
      </w:r>
    </w:p>
    <w:p w14:paraId="4898378B" w14:textId="67074C79" w:rsidR="00FA6DE0" w:rsidDel="000D6350" w:rsidRDefault="00FA6DE0" w:rsidP="0036130C">
      <w:pPr>
        <w:pStyle w:val="NormalArial"/>
        <w:rPr>
          <w:del w:id="1" w:author="Rhonda Hansen" w:date="2022-10-19T09:23:00Z"/>
          <w:rFonts w:eastAsia="Arial"/>
        </w:rPr>
      </w:pPr>
    </w:p>
    <w:p w14:paraId="2E03A265" w14:textId="1E0DA85C" w:rsidR="00FA6DE0" w:rsidDel="000D6350" w:rsidRDefault="00FA6DE0" w:rsidP="0036130C">
      <w:pPr>
        <w:pStyle w:val="NormalArial"/>
        <w:rPr>
          <w:del w:id="2" w:author="Rhonda Hansen" w:date="2022-10-19T09:23:00Z"/>
          <w:rFonts w:eastAsia="Arial"/>
        </w:rPr>
      </w:pPr>
    </w:p>
    <w:p w14:paraId="79E8F276" w14:textId="4B31DF51" w:rsidR="001A5684" w:rsidRPr="00712752" w:rsidRDefault="001A5684" w:rsidP="0036130C">
      <w:pPr>
        <w:pStyle w:val="NormalArial"/>
      </w:pPr>
      <w:r w:rsidRPr="00996FAF">
        <w:br w:type="page"/>
      </w:r>
    </w:p>
    <w:p w14:paraId="78AA94B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9ED66F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31860C9"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945E84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2191F6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93731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AB2E1A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B882C52" w14:textId="3ED8B10B" w:rsidR="00FC045E" w:rsidRPr="00996FAF" w:rsidRDefault="00C72A2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B59F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4E620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D6958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34019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52EB122" w14:textId="77FE40B4" w:rsidR="00FC045E" w:rsidRPr="00996FAF" w:rsidRDefault="00C72A2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B59F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F50BD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13B05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360AE8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136DD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69CF4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141F8DC" w14:textId="13DB49D5" w:rsidR="00FC045E" w:rsidRPr="00996FAF" w:rsidRDefault="00C72A2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B59F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B1C50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D494D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75E01F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C7E8499" w14:textId="0B616BD3" w:rsidR="00FC045E" w:rsidRPr="00996FAF" w:rsidRDefault="00C72A2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B59F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70EC54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DFDF6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98B428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E84C88E" w14:textId="3C836B4D" w:rsidR="00FC045E" w:rsidRPr="00996FAF" w:rsidRDefault="00C72A2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B59FC">
                  <w:rPr>
                    <w:rFonts w:ascii="Arial" w:hAnsi="Arial" w:cs="Arial"/>
                    <w:color w:val="auto"/>
                  </w:rPr>
                  <w:t>Compliant</w:t>
                </w:r>
              </w:sdtContent>
            </w:sdt>
            <w:r w:rsidR="00FC045E" w:rsidRPr="00996FAF" w:rsidDel="00201C79">
              <w:rPr>
                <w:rFonts w:ascii="Arial" w:hAnsi="Arial" w:cs="Arial"/>
                <w:color w:val="0000FF"/>
              </w:rPr>
              <w:t xml:space="preserve"> </w:t>
            </w:r>
          </w:p>
        </w:tc>
      </w:tr>
    </w:tbl>
    <w:p w14:paraId="6CB41361" w14:textId="77777777" w:rsidR="00D87E7C" w:rsidRDefault="00D87E7C" w:rsidP="00D87E7C">
      <w:pPr>
        <w:pStyle w:val="Heading20"/>
      </w:pPr>
      <w:r w:rsidRPr="00996FAF">
        <w:t>Findings</w:t>
      </w:r>
    </w:p>
    <w:p w14:paraId="5A284DE4" w14:textId="4F25A2CF" w:rsidR="004322F3" w:rsidRDefault="00AD3D80" w:rsidP="0036130C">
      <w:pPr>
        <w:pStyle w:val="NormalArial"/>
        <w:rPr>
          <w:bCs/>
          <w:color w:val="auto"/>
        </w:rPr>
      </w:pPr>
      <w:r w:rsidRPr="00044700">
        <w:rPr>
          <w:bCs/>
          <w:color w:val="auto"/>
        </w:rPr>
        <w:t xml:space="preserve">Consumers and representatives </w:t>
      </w:r>
      <w:r>
        <w:rPr>
          <w:bCs/>
          <w:color w:val="auto"/>
        </w:rPr>
        <w:t>were satisfied</w:t>
      </w:r>
      <w:r w:rsidRPr="00044700">
        <w:rPr>
          <w:bCs/>
          <w:color w:val="auto"/>
        </w:rPr>
        <w:t xml:space="preserve"> the service manages</w:t>
      </w:r>
      <w:r>
        <w:rPr>
          <w:bCs/>
          <w:color w:val="auto"/>
        </w:rPr>
        <w:t xml:space="preserve"> consumer</w:t>
      </w:r>
      <w:r w:rsidRPr="00044700">
        <w:rPr>
          <w:bCs/>
          <w:color w:val="auto"/>
        </w:rPr>
        <w:t xml:space="preserve"> risks. </w:t>
      </w:r>
      <w:r>
        <w:rPr>
          <w:bCs/>
          <w:color w:val="auto"/>
        </w:rPr>
        <w:t xml:space="preserve">Assessment and </w:t>
      </w:r>
      <w:r w:rsidR="007D70A5">
        <w:rPr>
          <w:bCs/>
          <w:color w:val="auto"/>
        </w:rPr>
        <w:t xml:space="preserve">care </w:t>
      </w:r>
      <w:r>
        <w:rPr>
          <w:bCs/>
          <w:color w:val="auto"/>
        </w:rPr>
        <w:t>planning document</w:t>
      </w:r>
      <w:r w:rsidR="00825426">
        <w:rPr>
          <w:bCs/>
          <w:color w:val="auto"/>
        </w:rPr>
        <w:t>s</w:t>
      </w:r>
      <w:r>
        <w:rPr>
          <w:bCs/>
          <w:color w:val="auto"/>
        </w:rPr>
        <w:t xml:space="preserve"> demonstrated </w:t>
      </w:r>
      <w:r w:rsidR="00AC3108">
        <w:rPr>
          <w:bCs/>
          <w:color w:val="auto"/>
        </w:rPr>
        <w:t xml:space="preserve">risks to </w:t>
      </w:r>
      <w:r w:rsidR="007D70A5">
        <w:rPr>
          <w:bCs/>
          <w:color w:val="auto"/>
        </w:rPr>
        <w:t xml:space="preserve">consumer </w:t>
      </w:r>
      <w:r w:rsidR="00AC3108">
        <w:rPr>
          <w:bCs/>
          <w:color w:val="auto"/>
        </w:rPr>
        <w:t xml:space="preserve">health and well-being </w:t>
      </w:r>
      <w:r w:rsidR="007D70A5">
        <w:rPr>
          <w:bCs/>
          <w:color w:val="auto"/>
        </w:rPr>
        <w:t>including</w:t>
      </w:r>
      <w:r w:rsidR="007E4856">
        <w:rPr>
          <w:bCs/>
          <w:color w:val="auto"/>
        </w:rPr>
        <w:t xml:space="preserve"> </w:t>
      </w:r>
      <w:r w:rsidR="00B007D4">
        <w:rPr>
          <w:bCs/>
          <w:color w:val="auto"/>
        </w:rPr>
        <w:t xml:space="preserve">responsive </w:t>
      </w:r>
      <w:r w:rsidR="007E4856">
        <w:rPr>
          <w:bCs/>
          <w:color w:val="auto"/>
        </w:rPr>
        <w:t>behaviours, restrictive practices</w:t>
      </w:r>
      <w:r w:rsidR="00C74F32">
        <w:rPr>
          <w:bCs/>
          <w:color w:val="auto"/>
        </w:rPr>
        <w:t xml:space="preserve"> and </w:t>
      </w:r>
      <w:r w:rsidR="007E4856">
        <w:rPr>
          <w:bCs/>
          <w:color w:val="auto"/>
        </w:rPr>
        <w:t>pressure injuries</w:t>
      </w:r>
      <w:r w:rsidR="00045E89">
        <w:rPr>
          <w:bCs/>
          <w:color w:val="auto"/>
        </w:rPr>
        <w:t xml:space="preserve"> </w:t>
      </w:r>
      <w:r w:rsidR="007D70A5">
        <w:rPr>
          <w:bCs/>
          <w:color w:val="auto"/>
        </w:rPr>
        <w:t>are considered, assessed and planned</w:t>
      </w:r>
      <w:r w:rsidR="004E727B" w:rsidRPr="00044700">
        <w:rPr>
          <w:bCs/>
          <w:color w:val="auto"/>
        </w:rPr>
        <w:t xml:space="preserve"> to guide staff</w:t>
      </w:r>
      <w:r w:rsidR="007D70A5">
        <w:rPr>
          <w:bCs/>
          <w:color w:val="auto"/>
        </w:rPr>
        <w:t xml:space="preserve"> to deliver safe and effective care and services</w:t>
      </w:r>
      <w:r w:rsidR="004E727B" w:rsidRPr="00044700">
        <w:rPr>
          <w:bCs/>
          <w:color w:val="auto"/>
        </w:rPr>
        <w:t xml:space="preserve">. Staff </w:t>
      </w:r>
      <w:r w:rsidR="004D29F7">
        <w:rPr>
          <w:bCs/>
          <w:color w:val="auto"/>
        </w:rPr>
        <w:t xml:space="preserve">described </w:t>
      </w:r>
      <w:r w:rsidR="004E727B" w:rsidRPr="00044700">
        <w:rPr>
          <w:bCs/>
          <w:color w:val="auto"/>
        </w:rPr>
        <w:t>individual consumer</w:t>
      </w:r>
      <w:r w:rsidR="004D29F7">
        <w:rPr>
          <w:bCs/>
          <w:color w:val="auto"/>
        </w:rPr>
        <w:t xml:space="preserve"> risks</w:t>
      </w:r>
      <w:r w:rsidR="004E727B" w:rsidRPr="00044700">
        <w:rPr>
          <w:bCs/>
          <w:color w:val="auto"/>
        </w:rPr>
        <w:t xml:space="preserve"> and </w:t>
      </w:r>
      <w:r w:rsidR="004D29F7">
        <w:rPr>
          <w:bCs/>
          <w:color w:val="auto"/>
        </w:rPr>
        <w:t>the</w:t>
      </w:r>
      <w:r w:rsidR="004322F3">
        <w:rPr>
          <w:bCs/>
          <w:color w:val="auto"/>
        </w:rPr>
        <w:t xml:space="preserve"> associated</w:t>
      </w:r>
      <w:r w:rsidR="004D29F7">
        <w:rPr>
          <w:bCs/>
          <w:color w:val="auto"/>
        </w:rPr>
        <w:t xml:space="preserve"> </w:t>
      </w:r>
      <w:r w:rsidR="004E727B" w:rsidRPr="00044700">
        <w:rPr>
          <w:bCs/>
          <w:color w:val="auto"/>
        </w:rPr>
        <w:t>strategies</w:t>
      </w:r>
      <w:r w:rsidR="004322F3">
        <w:rPr>
          <w:bCs/>
          <w:color w:val="auto"/>
        </w:rPr>
        <w:t xml:space="preserve"> to minimise and manage</w:t>
      </w:r>
      <w:r w:rsidR="00B007D4">
        <w:rPr>
          <w:bCs/>
          <w:color w:val="auto"/>
        </w:rPr>
        <w:t xml:space="preserve"> the</w:t>
      </w:r>
      <w:r w:rsidR="004322F3">
        <w:rPr>
          <w:bCs/>
          <w:color w:val="auto"/>
        </w:rPr>
        <w:t xml:space="preserve"> risk</w:t>
      </w:r>
      <w:r w:rsidR="004E727B" w:rsidRPr="00044700">
        <w:rPr>
          <w:bCs/>
          <w:color w:val="auto"/>
        </w:rPr>
        <w:t xml:space="preserve">. </w:t>
      </w:r>
    </w:p>
    <w:p w14:paraId="2C2487B7" w14:textId="4A01D200" w:rsidR="00045E89" w:rsidRDefault="00535010" w:rsidP="0036130C">
      <w:pPr>
        <w:pStyle w:val="NormalArial"/>
        <w:rPr>
          <w:rFonts w:eastAsia="Calibri"/>
          <w:color w:val="auto"/>
        </w:rPr>
      </w:pPr>
      <w:r w:rsidRPr="0010279E">
        <w:rPr>
          <w:rFonts w:eastAsia="Calibri"/>
          <w:color w:val="auto"/>
        </w:rPr>
        <w:t xml:space="preserve">Consumers said their care and services are planned around what is important to them. </w:t>
      </w:r>
      <w:r>
        <w:rPr>
          <w:rFonts w:eastAsia="Calibri"/>
          <w:color w:val="auto"/>
        </w:rPr>
        <w:t xml:space="preserve">Representatives </w:t>
      </w:r>
      <w:r w:rsidR="007E2E3D">
        <w:rPr>
          <w:rFonts w:eastAsia="Calibri"/>
          <w:color w:val="auto"/>
        </w:rPr>
        <w:t xml:space="preserve">confirmed discussing advance care planning with the service. </w:t>
      </w:r>
      <w:r w:rsidR="00B50F57" w:rsidRPr="0010279E">
        <w:rPr>
          <w:rFonts w:eastAsia="Calibri"/>
          <w:color w:val="auto"/>
        </w:rPr>
        <w:t>Care planning document</w:t>
      </w:r>
      <w:r w:rsidR="00B007D4">
        <w:rPr>
          <w:rFonts w:eastAsia="Calibri"/>
          <w:color w:val="auto"/>
        </w:rPr>
        <w:t>s</w:t>
      </w:r>
      <w:r w:rsidR="00B50F57" w:rsidRPr="0010279E">
        <w:rPr>
          <w:rFonts w:eastAsia="Calibri"/>
          <w:color w:val="auto"/>
        </w:rPr>
        <w:t xml:space="preserve"> </w:t>
      </w:r>
      <w:r w:rsidR="00B50F57">
        <w:rPr>
          <w:rFonts w:eastAsia="Calibri"/>
          <w:color w:val="auto"/>
        </w:rPr>
        <w:t>reflected</w:t>
      </w:r>
      <w:r w:rsidR="00B007D4">
        <w:rPr>
          <w:rFonts w:eastAsia="Calibri"/>
          <w:color w:val="auto"/>
        </w:rPr>
        <w:t xml:space="preserve"> the</w:t>
      </w:r>
      <w:r w:rsidR="00B50F57" w:rsidRPr="0010279E">
        <w:rPr>
          <w:rFonts w:eastAsia="Calibri"/>
          <w:color w:val="auto"/>
        </w:rPr>
        <w:t xml:space="preserve"> consumer’s needs, goals and preferences </w:t>
      </w:r>
      <w:r>
        <w:rPr>
          <w:rFonts w:eastAsia="Calibri"/>
          <w:color w:val="auto"/>
        </w:rPr>
        <w:t xml:space="preserve">and included </w:t>
      </w:r>
      <w:r w:rsidR="00B50F57" w:rsidRPr="0010279E">
        <w:rPr>
          <w:rFonts w:eastAsia="Calibri"/>
          <w:color w:val="auto"/>
        </w:rPr>
        <w:t xml:space="preserve">advance care </w:t>
      </w:r>
      <w:r w:rsidR="00B50F57">
        <w:rPr>
          <w:rFonts w:eastAsia="Calibri"/>
          <w:color w:val="auto"/>
        </w:rPr>
        <w:t>directives</w:t>
      </w:r>
      <w:r w:rsidR="00B50F57" w:rsidRPr="0010279E">
        <w:rPr>
          <w:rFonts w:eastAsia="Calibri"/>
          <w:color w:val="auto"/>
        </w:rPr>
        <w:t xml:space="preserve">. </w:t>
      </w:r>
      <w:r w:rsidR="007E2E3D">
        <w:rPr>
          <w:rFonts w:eastAsia="Calibri"/>
          <w:color w:val="auto"/>
        </w:rPr>
        <w:t>Staff</w:t>
      </w:r>
      <w:r w:rsidR="00B50F57" w:rsidRPr="0010279E">
        <w:rPr>
          <w:rFonts w:eastAsia="Calibri"/>
          <w:color w:val="auto"/>
        </w:rPr>
        <w:t xml:space="preserve"> </w:t>
      </w:r>
      <w:r w:rsidR="007E2E3D">
        <w:rPr>
          <w:rFonts w:eastAsia="Calibri"/>
          <w:color w:val="auto"/>
        </w:rPr>
        <w:t>explained how they</w:t>
      </w:r>
      <w:r w:rsidR="00B50F57" w:rsidRPr="0010279E">
        <w:rPr>
          <w:rFonts w:eastAsia="Calibri"/>
          <w:color w:val="auto"/>
        </w:rPr>
        <w:t xml:space="preserve"> engage with consumers and representatives to complete </w:t>
      </w:r>
      <w:r w:rsidR="007E2E3D">
        <w:rPr>
          <w:rFonts w:eastAsia="Calibri"/>
          <w:color w:val="auto"/>
        </w:rPr>
        <w:t xml:space="preserve">a </w:t>
      </w:r>
      <w:r w:rsidR="00B50F57" w:rsidRPr="0010279E">
        <w:rPr>
          <w:rFonts w:eastAsia="Calibri"/>
          <w:color w:val="auto"/>
        </w:rPr>
        <w:t>consumer’s advance care plan.</w:t>
      </w:r>
    </w:p>
    <w:p w14:paraId="498C4BAD" w14:textId="41E0F3DA" w:rsidR="00AC1768" w:rsidRDefault="00AC1768" w:rsidP="0036130C">
      <w:pPr>
        <w:pStyle w:val="NormalArial"/>
        <w:rPr>
          <w:rFonts w:eastAsia="Calibri"/>
          <w:color w:val="auto"/>
        </w:rPr>
      </w:pPr>
      <w:r w:rsidRPr="000D7528">
        <w:rPr>
          <w:rFonts w:eastAsia="Calibri"/>
          <w:color w:val="auto"/>
        </w:rPr>
        <w:t xml:space="preserve">Most consumers and representatives described </w:t>
      </w:r>
      <w:r w:rsidR="00BF3D61">
        <w:rPr>
          <w:rFonts w:eastAsia="Calibri"/>
          <w:color w:val="auto"/>
        </w:rPr>
        <w:t>how they</w:t>
      </w:r>
      <w:r w:rsidRPr="000D7528">
        <w:rPr>
          <w:rFonts w:eastAsia="Calibri"/>
          <w:color w:val="auto"/>
        </w:rPr>
        <w:t xml:space="preserve"> and others they wish </w:t>
      </w:r>
      <w:r w:rsidR="00BF3D61">
        <w:rPr>
          <w:rFonts w:eastAsia="Calibri"/>
          <w:color w:val="auto"/>
        </w:rPr>
        <w:t>are</w:t>
      </w:r>
      <w:r w:rsidRPr="000D7528">
        <w:rPr>
          <w:rFonts w:eastAsia="Calibri"/>
          <w:color w:val="auto"/>
        </w:rPr>
        <w:t xml:space="preserve"> involve</w:t>
      </w:r>
      <w:r w:rsidR="00BF3D61">
        <w:rPr>
          <w:rFonts w:eastAsia="Calibri"/>
          <w:color w:val="auto"/>
        </w:rPr>
        <w:t>d</w:t>
      </w:r>
      <w:r w:rsidRPr="000D7528">
        <w:rPr>
          <w:rFonts w:eastAsia="Calibri"/>
          <w:color w:val="auto"/>
        </w:rPr>
        <w:t xml:space="preserve"> in the assessment, planning and review of their care</w:t>
      </w:r>
      <w:r w:rsidR="00BF3D61">
        <w:rPr>
          <w:rFonts w:eastAsia="Calibri"/>
          <w:color w:val="auto"/>
        </w:rPr>
        <w:t xml:space="preserve"> and services</w:t>
      </w:r>
      <w:r w:rsidRPr="000D7528">
        <w:rPr>
          <w:rFonts w:eastAsia="Calibri"/>
          <w:color w:val="auto"/>
        </w:rPr>
        <w:t xml:space="preserve">. Staff </w:t>
      </w:r>
      <w:r w:rsidR="00BF3D61">
        <w:rPr>
          <w:rFonts w:eastAsia="Calibri"/>
          <w:color w:val="auto"/>
        </w:rPr>
        <w:t>explained</w:t>
      </w:r>
      <w:r w:rsidRPr="000D7528">
        <w:rPr>
          <w:rFonts w:eastAsia="Calibri"/>
          <w:color w:val="auto"/>
        </w:rPr>
        <w:t xml:space="preserve"> how</w:t>
      </w:r>
      <w:r w:rsidR="00BF3D61">
        <w:rPr>
          <w:rFonts w:eastAsia="Calibri"/>
          <w:color w:val="auto"/>
        </w:rPr>
        <w:t xml:space="preserve"> the service takes a collaborative approach </w:t>
      </w:r>
      <w:r w:rsidR="00530E82">
        <w:rPr>
          <w:rFonts w:eastAsia="Calibri"/>
          <w:color w:val="auto"/>
        </w:rPr>
        <w:t>in</w:t>
      </w:r>
      <w:r w:rsidR="00BF3D61">
        <w:rPr>
          <w:rFonts w:eastAsia="Calibri"/>
          <w:color w:val="auto"/>
        </w:rPr>
        <w:t xml:space="preserve"> the delivery of safe and individualised care through partnership between</w:t>
      </w:r>
      <w:r w:rsidRPr="000D7528">
        <w:rPr>
          <w:rFonts w:eastAsia="Calibri"/>
          <w:color w:val="auto"/>
        </w:rPr>
        <w:t xml:space="preserve"> consumers, representatives, other health professionals and external health services. Care planning documents reflect</w:t>
      </w:r>
      <w:r w:rsidR="00530E82">
        <w:rPr>
          <w:rFonts w:eastAsia="Calibri"/>
          <w:color w:val="auto"/>
        </w:rPr>
        <w:t>ed</w:t>
      </w:r>
      <w:r w:rsidRPr="000D7528">
        <w:rPr>
          <w:rFonts w:eastAsia="Calibri"/>
          <w:color w:val="auto"/>
        </w:rPr>
        <w:t xml:space="preserve"> the participation of the consumer and</w:t>
      </w:r>
      <w:r w:rsidR="00442112">
        <w:rPr>
          <w:rFonts w:eastAsia="Calibri"/>
          <w:color w:val="auto"/>
        </w:rPr>
        <w:t xml:space="preserve"> </w:t>
      </w:r>
      <w:r w:rsidR="00530E82">
        <w:rPr>
          <w:rFonts w:eastAsia="Calibri"/>
          <w:color w:val="auto"/>
        </w:rPr>
        <w:t xml:space="preserve">their </w:t>
      </w:r>
      <w:r w:rsidRPr="000D7528">
        <w:rPr>
          <w:rFonts w:eastAsia="Calibri"/>
          <w:color w:val="auto"/>
        </w:rPr>
        <w:t>representatives in assessment, planning and review</w:t>
      </w:r>
      <w:r w:rsidR="00884F84">
        <w:rPr>
          <w:rFonts w:eastAsia="Calibri"/>
          <w:color w:val="auto"/>
        </w:rPr>
        <w:t xml:space="preserve"> of care.</w:t>
      </w:r>
    </w:p>
    <w:p w14:paraId="3D47D708" w14:textId="0A91DB5D" w:rsidR="00462458" w:rsidRDefault="00144510" w:rsidP="0036130C">
      <w:pPr>
        <w:pStyle w:val="NormalArial"/>
        <w:rPr>
          <w:color w:val="auto"/>
        </w:rPr>
      </w:pPr>
      <w:r>
        <w:rPr>
          <w:color w:val="auto"/>
        </w:rPr>
        <w:lastRenderedPageBreak/>
        <w:t>Mixed feedback was received from</w:t>
      </w:r>
      <w:r w:rsidR="00462458" w:rsidRPr="004314D2">
        <w:rPr>
          <w:color w:val="auto"/>
        </w:rPr>
        <w:t xml:space="preserve"> consumers and representatives </w:t>
      </w:r>
      <w:r>
        <w:rPr>
          <w:color w:val="auto"/>
        </w:rPr>
        <w:t>with</w:t>
      </w:r>
      <w:r w:rsidR="00AB01CC">
        <w:rPr>
          <w:color w:val="auto"/>
        </w:rPr>
        <w:t xml:space="preserve"> how the service</w:t>
      </w:r>
      <w:r w:rsidR="00462458">
        <w:rPr>
          <w:color w:val="auto"/>
        </w:rPr>
        <w:t xml:space="preserve"> </w:t>
      </w:r>
      <w:r w:rsidR="00AB01CC">
        <w:rPr>
          <w:color w:val="auto"/>
        </w:rPr>
        <w:t>communicate</w:t>
      </w:r>
      <w:r w:rsidR="00B829A9">
        <w:rPr>
          <w:color w:val="auto"/>
        </w:rPr>
        <w:t>s</w:t>
      </w:r>
      <w:r w:rsidR="00AB01CC">
        <w:rPr>
          <w:color w:val="auto"/>
        </w:rPr>
        <w:t xml:space="preserve"> </w:t>
      </w:r>
      <w:r w:rsidR="00462458" w:rsidRPr="004314D2">
        <w:rPr>
          <w:color w:val="auto"/>
        </w:rPr>
        <w:t>assessment and planning outcomes</w:t>
      </w:r>
      <w:r w:rsidR="00476AE1">
        <w:rPr>
          <w:color w:val="auto"/>
        </w:rPr>
        <w:t xml:space="preserve">, with some providing feedback that care planning </w:t>
      </w:r>
      <w:r w:rsidR="00BB6B00">
        <w:rPr>
          <w:color w:val="auto"/>
        </w:rPr>
        <w:t>consultations could be more regular</w:t>
      </w:r>
      <w:r w:rsidR="00462458" w:rsidRPr="004314D2">
        <w:rPr>
          <w:color w:val="auto"/>
        </w:rPr>
        <w:t xml:space="preserve">. </w:t>
      </w:r>
      <w:r w:rsidR="00AB01CC">
        <w:rPr>
          <w:color w:val="auto"/>
        </w:rPr>
        <w:t>Care</w:t>
      </w:r>
      <w:r w:rsidR="00462458" w:rsidRPr="004314D2">
        <w:rPr>
          <w:color w:val="auto"/>
        </w:rPr>
        <w:t xml:space="preserve"> planning document</w:t>
      </w:r>
      <w:r w:rsidR="00AB01CC">
        <w:rPr>
          <w:color w:val="auto"/>
        </w:rPr>
        <w:t>s</w:t>
      </w:r>
      <w:r w:rsidR="00462458" w:rsidRPr="004314D2">
        <w:rPr>
          <w:color w:val="auto"/>
        </w:rPr>
        <w:t xml:space="preserve"> </w:t>
      </w:r>
      <w:r w:rsidR="00462458">
        <w:rPr>
          <w:color w:val="auto"/>
        </w:rPr>
        <w:t>r</w:t>
      </w:r>
      <w:r w:rsidR="00462458" w:rsidRPr="004314D2">
        <w:rPr>
          <w:color w:val="auto"/>
        </w:rPr>
        <w:t>eflect</w:t>
      </w:r>
      <w:r w:rsidR="00AB01CC">
        <w:rPr>
          <w:color w:val="auto"/>
        </w:rPr>
        <w:t>ed</w:t>
      </w:r>
      <w:r w:rsidR="00462458">
        <w:rPr>
          <w:color w:val="auto"/>
        </w:rPr>
        <w:t xml:space="preserve"> </w:t>
      </w:r>
      <w:r w:rsidR="00462458" w:rsidRPr="004314D2">
        <w:rPr>
          <w:color w:val="auto"/>
        </w:rPr>
        <w:t>the communication of relevant information with the consumer</w:t>
      </w:r>
      <w:r w:rsidR="0060781E">
        <w:rPr>
          <w:color w:val="auto"/>
        </w:rPr>
        <w:t>s</w:t>
      </w:r>
      <w:r w:rsidR="00462458" w:rsidRPr="004314D2">
        <w:rPr>
          <w:color w:val="auto"/>
        </w:rPr>
        <w:t xml:space="preserve"> and</w:t>
      </w:r>
      <w:r w:rsidR="00AD163F">
        <w:rPr>
          <w:color w:val="auto"/>
        </w:rPr>
        <w:t xml:space="preserve"> their</w:t>
      </w:r>
      <w:r w:rsidR="00AB01CC">
        <w:rPr>
          <w:color w:val="auto"/>
        </w:rPr>
        <w:t xml:space="preserve"> </w:t>
      </w:r>
      <w:r w:rsidR="00462458" w:rsidRPr="004314D2">
        <w:rPr>
          <w:color w:val="auto"/>
        </w:rPr>
        <w:t>representative</w:t>
      </w:r>
      <w:r w:rsidR="00462458">
        <w:rPr>
          <w:color w:val="auto"/>
        </w:rPr>
        <w:t>s</w:t>
      </w:r>
      <w:r w:rsidR="00462458" w:rsidRPr="004314D2">
        <w:rPr>
          <w:color w:val="auto"/>
        </w:rPr>
        <w:t xml:space="preserve">, Staff described how they access consumer care plans and use handover information to deliver care. </w:t>
      </w:r>
      <w:r w:rsidR="00AB01CC">
        <w:rPr>
          <w:color w:val="auto"/>
        </w:rPr>
        <w:t>C</w:t>
      </w:r>
      <w:r w:rsidR="00462458" w:rsidRPr="004314D2">
        <w:rPr>
          <w:color w:val="auto"/>
        </w:rPr>
        <w:t>are plans</w:t>
      </w:r>
      <w:r w:rsidR="00AB01CC">
        <w:rPr>
          <w:color w:val="auto"/>
        </w:rPr>
        <w:t xml:space="preserve"> are reviewed by senior staff every</w:t>
      </w:r>
      <w:r w:rsidR="00462458" w:rsidRPr="004314D2">
        <w:rPr>
          <w:color w:val="auto"/>
        </w:rPr>
        <w:t xml:space="preserve"> </w:t>
      </w:r>
      <w:r w:rsidR="00AB01CC">
        <w:rPr>
          <w:color w:val="auto"/>
        </w:rPr>
        <w:t>three</w:t>
      </w:r>
      <w:r w:rsidR="00462458" w:rsidRPr="004314D2">
        <w:rPr>
          <w:color w:val="auto"/>
        </w:rPr>
        <w:t xml:space="preserve"> month</w:t>
      </w:r>
      <w:r w:rsidR="00AB01CC">
        <w:rPr>
          <w:color w:val="auto"/>
        </w:rPr>
        <w:t>s</w:t>
      </w:r>
      <w:r w:rsidR="00462458" w:rsidRPr="004314D2">
        <w:rPr>
          <w:color w:val="auto"/>
        </w:rPr>
        <w:t xml:space="preserve"> and the ‘resident of the day’ process occurs monthly involving care and clinical staff reviewing a monthly checklist.</w:t>
      </w:r>
    </w:p>
    <w:p w14:paraId="39B86AEF" w14:textId="6DF7C9B6" w:rsidR="004D044C" w:rsidRDefault="004D044C" w:rsidP="0036130C">
      <w:pPr>
        <w:pStyle w:val="NormalArial"/>
        <w:rPr>
          <w:rFonts w:eastAsia="Calibri"/>
          <w:color w:val="auto"/>
        </w:rPr>
      </w:pPr>
      <w:r w:rsidRPr="003A1C63">
        <w:rPr>
          <w:szCs w:val="22"/>
        </w:rPr>
        <w:t>Care planning documents generally reflect</w:t>
      </w:r>
      <w:r>
        <w:rPr>
          <w:szCs w:val="22"/>
        </w:rPr>
        <w:t>ed</w:t>
      </w:r>
      <w:r w:rsidRPr="003A1C63">
        <w:rPr>
          <w:szCs w:val="22"/>
        </w:rPr>
        <w:t xml:space="preserve"> care and services are reviewed regularly for effectiveness and when circumstances change or when incidents impact on the needs, goals and preferences of the consumer. Clinical staff described how they monitor and review consumers following incidents or changes in consumer’s care.</w:t>
      </w:r>
      <w:r w:rsidR="00E57471">
        <w:rPr>
          <w:szCs w:val="22"/>
        </w:rPr>
        <w:t xml:space="preserve"> Care document</w:t>
      </w:r>
      <w:r w:rsidR="00AD163F">
        <w:rPr>
          <w:szCs w:val="22"/>
        </w:rPr>
        <w:t>s</w:t>
      </w:r>
      <w:r w:rsidR="00E57471">
        <w:rPr>
          <w:szCs w:val="22"/>
        </w:rPr>
        <w:t xml:space="preserve"> demonstrated consumers are reviewed by</w:t>
      </w:r>
      <w:r w:rsidR="009D54BD">
        <w:rPr>
          <w:szCs w:val="22"/>
        </w:rPr>
        <w:t xml:space="preserve"> medical practitioners and external specialists </w:t>
      </w:r>
      <w:r w:rsidR="00C30666">
        <w:rPr>
          <w:szCs w:val="22"/>
        </w:rPr>
        <w:t>in response to changes</w:t>
      </w:r>
      <w:r w:rsidR="00911A56">
        <w:rPr>
          <w:szCs w:val="22"/>
        </w:rPr>
        <w:t xml:space="preserve"> in health</w:t>
      </w:r>
      <w:r w:rsidR="00AD163F">
        <w:rPr>
          <w:szCs w:val="22"/>
        </w:rPr>
        <w:t xml:space="preserve"> status</w:t>
      </w:r>
      <w:r w:rsidR="00C30666">
        <w:rPr>
          <w:szCs w:val="22"/>
        </w:rPr>
        <w:t xml:space="preserve"> or incidents. </w:t>
      </w:r>
    </w:p>
    <w:p w14:paraId="5DD774C2" w14:textId="0D008234" w:rsidR="007E2E3D" w:rsidDel="000D6350" w:rsidRDefault="007E2E3D" w:rsidP="0036130C">
      <w:pPr>
        <w:pStyle w:val="NormalArial"/>
        <w:rPr>
          <w:del w:id="3" w:author="Rhonda Hansen" w:date="2022-10-19T09:24:00Z"/>
          <w:bCs/>
          <w:color w:val="auto"/>
        </w:rPr>
      </w:pPr>
    </w:p>
    <w:p w14:paraId="53586C78" w14:textId="4918DECE" w:rsidR="0087700C" w:rsidRPr="00334B7D" w:rsidRDefault="00D87E7C" w:rsidP="0036130C">
      <w:pPr>
        <w:pStyle w:val="NormalArial"/>
      </w:pPr>
      <w:r w:rsidRPr="00996FAF">
        <w:br w:type="page"/>
      </w:r>
    </w:p>
    <w:p w14:paraId="024617B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6B1B2CE"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609162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5A2EED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17A624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5569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5788D5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D3275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97E05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86068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CB5473A" w14:textId="1396C45A" w:rsidR="00FC045E" w:rsidRPr="00996FAF" w:rsidRDefault="00C72A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A40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1000C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8E7F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98845C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BE9A29C" w14:textId="46B030C8" w:rsidR="00FC045E" w:rsidRPr="00996FAF" w:rsidRDefault="00C72A2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A40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58809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FBB94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8FF957C"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01694D5" w14:textId="36F946D2" w:rsidR="00FC045E" w:rsidRPr="00996FAF" w:rsidRDefault="00C72A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A40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911DF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A69E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CCD106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1FBA25F" w14:textId="797B9224" w:rsidR="00FC045E" w:rsidRPr="00996FAF" w:rsidRDefault="00C72A2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A40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13D15E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80F9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8BB9CF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08108D9" w14:textId="36B0AD9C" w:rsidR="00FC045E" w:rsidRPr="00996FAF" w:rsidRDefault="00C72A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A40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4687F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7DBA5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562BF1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84A08F5" w14:textId="4BE333ED" w:rsidR="00FC045E" w:rsidRPr="00996FAF" w:rsidRDefault="00C72A2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A407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E7BF48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B6E0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C18746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35A0C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165CF9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9D94013" w14:textId="07054F19" w:rsidR="00FC045E" w:rsidRPr="00996FAF" w:rsidRDefault="00C72A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A4070">
                  <w:rPr>
                    <w:rFonts w:ascii="Arial" w:hAnsi="Arial" w:cs="Arial"/>
                    <w:color w:val="auto"/>
                  </w:rPr>
                  <w:t>Compliant</w:t>
                </w:r>
              </w:sdtContent>
            </w:sdt>
            <w:r w:rsidR="00FC045E" w:rsidRPr="00996FAF" w:rsidDel="00640D2A">
              <w:rPr>
                <w:rFonts w:ascii="Arial" w:hAnsi="Arial" w:cs="Arial"/>
                <w:color w:val="0000FF"/>
              </w:rPr>
              <w:t xml:space="preserve"> </w:t>
            </w:r>
          </w:p>
        </w:tc>
      </w:tr>
    </w:tbl>
    <w:p w14:paraId="74613197" w14:textId="77777777" w:rsidR="00D87E7C" w:rsidRDefault="00D87E7C" w:rsidP="00D87E7C">
      <w:pPr>
        <w:pStyle w:val="Heading20"/>
      </w:pPr>
      <w:r w:rsidRPr="00996FAF">
        <w:t>Findings</w:t>
      </w:r>
    </w:p>
    <w:p w14:paraId="527E9C50" w14:textId="7913572A" w:rsidR="0015054D" w:rsidRDefault="00074F21" w:rsidP="0036130C">
      <w:pPr>
        <w:pStyle w:val="NormalArial"/>
        <w:rPr>
          <w:szCs w:val="22"/>
        </w:rPr>
      </w:pPr>
      <w:r>
        <w:rPr>
          <w:szCs w:val="22"/>
        </w:rPr>
        <w:t>Most c</w:t>
      </w:r>
      <w:r w:rsidRPr="00250543">
        <w:rPr>
          <w:szCs w:val="22"/>
        </w:rPr>
        <w:t xml:space="preserve">onsumers and representatives </w:t>
      </w:r>
      <w:r>
        <w:rPr>
          <w:szCs w:val="22"/>
        </w:rPr>
        <w:t>were satisfied with the personal</w:t>
      </w:r>
      <w:r w:rsidR="008B2153">
        <w:rPr>
          <w:szCs w:val="22"/>
        </w:rPr>
        <w:t xml:space="preserve"> and clinical</w:t>
      </w:r>
      <w:r>
        <w:rPr>
          <w:szCs w:val="22"/>
        </w:rPr>
        <w:t xml:space="preserve"> care the</w:t>
      </w:r>
      <w:r w:rsidRPr="00250543">
        <w:rPr>
          <w:szCs w:val="22"/>
        </w:rPr>
        <w:t xml:space="preserve"> </w:t>
      </w:r>
      <w:r w:rsidR="008B2153" w:rsidRPr="00250543">
        <w:rPr>
          <w:szCs w:val="22"/>
        </w:rPr>
        <w:t>consumer</w:t>
      </w:r>
      <w:r w:rsidR="008B2153">
        <w:rPr>
          <w:szCs w:val="22"/>
        </w:rPr>
        <w:t>s</w:t>
      </w:r>
      <w:r>
        <w:rPr>
          <w:szCs w:val="22"/>
        </w:rPr>
        <w:t xml:space="preserve"> </w:t>
      </w:r>
      <w:r w:rsidRPr="00250543">
        <w:rPr>
          <w:szCs w:val="22"/>
        </w:rPr>
        <w:t xml:space="preserve">receive. </w:t>
      </w:r>
      <w:r w:rsidR="008B2153">
        <w:rPr>
          <w:szCs w:val="22"/>
        </w:rPr>
        <w:t>Care</w:t>
      </w:r>
      <w:r w:rsidR="00E7070D">
        <w:rPr>
          <w:szCs w:val="22"/>
        </w:rPr>
        <w:t xml:space="preserve"> document</w:t>
      </w:r>
      <w:r w:rsidR="00AD163F">
        <w:rPr>
          <w:szCs w:val="22"/>
        </w:rPr>
        <w:t>s</w:t>
      </w:r>
      <w:r w:rsidR="00E7070D">
        <w:rPr>
          <w:szCs w:val="22"/>
        </w:rPr>
        <w:t xml:space="preserve"> demonstrated wounds</w:t>
      </w:r>
      <w:r w:rsidR="008F3138">
        <w:rPr>
          <w:szCs w:val="22"/>
        </w:rPr>
        <w:t xml:space="preserve">, </w:t>
      </w:r>
      <w:r w:rsidR="008B2153">
        <w:rPr>
          <w:szCs w:val="22"/>
        </w:rPr>
        <w:t>pain</w:t>
      </w:r>
      <w:r w:rsidR="008F3138">
        <w:rPr>
          <w:szCs w:val="22"/>
        </w:rPr>
        <w:t xml:space="preserve"> and restrictive practices</w:t>
      </w:r>
      <w:r w:rsidR="008B2153">
        <w:rPr>
          <w:szCs w:val="22"/>
        </w:rPr>
        <w:t xml:space="preserve"> are effectively managed and reflected relevant assessment</w:t>
      </w:r>
      <w:r w:rsidR="004A1A75">
        <w:rPr>
          <w:szCs w:val="22"/>
        </w:rPr>
        <w:t>,</w:t>
      </w:r>
      <w:r w:rsidR="00833E73">
        <w:rPr>
          <w:szCs w:val="22"/>
        </w:rPr>
        <w:t xml:space="preserve"> monitoring and</w:t>
      </w:r>
      <w:r w:rsidR="004A1A75">
        <w:rPr>
          <w:szCs w:val="22"/>
        </w:rPr>
        <w:t xml:space="preserve"> review.</w:t>
      </w:r>
      <w:r w:rsidR="00833E73">
        <w:rPr>
          <w:szCs w:val="22"/>
        </w:rPr>
        <w:t xml:space="preserve"> Care document</w:t>
      </w:r>
      <w:r w:rsidR="008013D9">
        <w:rPr>
          <w:szCs w:val="22"/>
        </w:rPr>
        <w:t>s</w:t>
      </w:r>
      <w:r w:rsidR="00833E73">
        <w:rPr>
          <w:szCs w:val="22"/>
        </w:rPr>
        <w:t xml:space="preserve"> reflect</w:t>
      </w:r>
      <w:r w:rsidR="001026CA">
        <w:rPr>
          <w:szCs w:val="22"/>
        </w:rPr>
        <w:t>ed</w:t>
      </w:r>
      <w:r w:rsidR="00833E73">
        <w:rPr>
          <w:szCs w:val="22"/>
        </w:rPr>
        <w:t xml:space="preserve"> relevant </w:t>
      </w:r>
      <w:r w:rsidR="003E107E">
        <w:rPr>
          <w:szCs w:val="22"/>
        </w:rPr>
        <w:t>interventions</w:t>
      </w:r>
      <w:r w:rsidR="001E2A75">
        <w:rPr>
          <w:szCs w:val="22"/>
        </w:rPr>
        <w:t xml:space="preserve"> </w:t>
      </w:r>
      <w:r w:rsidR="008F3138">
        <w:rPr>
          <w:szCs w:val="22"/>
        </w:rPr>
        <w:t>and evaluations</w:t>
      </w:r>
      <w:r w:rsidR="008A7F24">
        <w:rPr>
          <w:szCs w:val="22"/>
        </w:rPr>
        <w:t xml:space="preserve"> prior to administering pain or psychotropic medication</w:t>
      </w:r>
      <w:r w:rsidR="008F3138">
        <w:rPr>
          <w:szCs w:val="22"/>
        </w:rPr>
        <w:t xml:space="preserve">. </w:t>
      </w:r>
    </w:p>
    <w:p w14:paraId="5D249A17" w14:textId="7C651708" w:rsidR="0062214D" w:rsidRDefault="005E0148" w:rsidP="0036130C">
      <w:pPr>
        <w:pStyle w:val="NormalArial"/>
        <w:rPr>
          <w:color w:val="auto"/>
          <w:szCs w:val="22"/>
        </w:rPr>
      </w:pPr>
      <w:r w:rsidRPr="00E277FF">
        <w:rPr>
          <w:color w:val="auto"/>
          <w:szCs w:val="22"/>
        </w:rPr>
        <w:t xml:space="preserve">Consumers and representatives </w:t>
      </w:r>
      <w:r w:rsidR="00ED2A24">
        <w:rPr>
          <w:color w:val="auto"/>
          <w:szCs w:val="22"/>
        </w:rPr>
        <w:t>were satisfied with</w:t>
      </w:r>
      <w:r w:rsidR="008013D9">
        <w:rPr>
          <w:color w:val="auto"/>
          <w:szCs w:val="22"/>
        </w:rPr>
        <w:t xml:space="preserve"> the</w:t>
      </w:r>
      <w:r w:rsidR="00ED2A24">
        <w:rPr>
          <w:color w:val="auto"/>
          <w:szCs w:val="22"/>
        </w:rPr>
        <w:t xml:space="preserve"> management of</w:t>
      </w:r>
      <w:r w:rsidRPr="00E277FF">
        <w:rPr>
          <w:color w:val="auto"/>
          <w:szCs w:val="22"/>
        </w:rPr>
        <w:t xml:space="preserve"> </w:t>
      </w:r>
      <w:r w:rsidR="00ED2A24">
        <w:rPr>
          <w:color w:val="auto"/>
          <w:szCs w:val="22"/>
        </w:rPr>
        <w:t>consumers</w:t>
      </w:r>
      <w:r w:rsidRPr="00E277FF">
        <w:rPr>
          <w:color w:val="auto"/>
          <w:szCs w:val="22"/>
        </w:rPr>
        <w:t xml:space="preserve"> </w:t>
      </w:r>
      <w:r w:rsidR="008013D9">
        <w:rPr>
          <w:color w:val="auto"/>
          <w:szCs w:val="22"/>
        </w:rPr>
        <w:t>responsive</w:t>
      </w:r>
      <w:r w:rsidR="008013D9" w:rsidRPr="00E277FF">
        <w:rPr>
          <w:color w:val="auto"/>
          <w:szCs w:val="22"/>
        </w:rPr>
        <w:t xml:space="preserve"> </w:t>
      </w:r>
      <w:r w:rsidRPr="00E277FF">
        <w:rPr>
          <w:color w:val="auto"/>
          <w:szCs w:val="22"/>
        </w:rPr>
        <w:t xml:space="preserve">behaviours. </w:t>
      </w:r>
      <w:r w:rsidR="0015054D" w:rsidRPr="00E277FF">
        <w:rPr>
          <w:color w:val="auto"/>
          <w:szCs w:val="22"/>
        </w:rPr>
        <w:t>The service has processes</w:t>
      </w:r>
      <w:r w:rsidR="0015054D">
        <w:rPr>
          <w:color w:val="auto"/>
          <w:szCs w:val="22"/>
        </w:rPr>
        <w:t xml:space="preserve"> in place</w:t>
      </w:r>
      <w:r w:rsidR="0015054D" w:rsidRPr="00E277FF">
        <w:rPr>
          <w:color w:val="auto"/>
          <w:szCs w:val="22"/>
        </w:rPr>
        <w:t xml:space="preserve"> to manage high impact or high prevalence risks such as </w:t>
      </w:r>
      <w:r w:rsidR="008013D9">
        <w:rPr>
          <w:color w:val="auto"/>
          <w:szCs w:val="22"/>
        </w:rPr>
        <w:t>responsive</w:t>
      </w:r>
      <w:r w:rsidR="008013D9" w:rsidRPr="00E277FF">
        <w:rPr>
          <w:color w:val="auto"/>
          <w:szCs w:val="22"/>
        </w:rPr>
        <w:t xml:space="preserve"> </w:t>
      </w:r>
      <w:r w:rsidR="0015054D" w:rsidRPr="00E277FF">
        <w:rPr>
          <w:color w:val="auto"/>
          <w:szCs w:val="22"/>
        </w:rPr>
        <w:t xml:space="preserve">behaviours, mobility and falls, diabetes, nutrition and swallow related issues. </w:t>
      </w:r>
      <w:r w:rsidR="00D54C25">
        <w:rPr>
          <w:color w:val="auto"/>
          <w:szCs w:val="22"/>
        </w:rPr>
        <w:t>Staff</w:t>
      </w:r>
      <w:r w:rsidR="00D54C25" w:rsidRPr="00E277FF">
        <w:rPr>
          <w:color w:val="auto"/>
          <w:szCs w:val="22"/>
        </w:rPr>
        <w:t xml:space="preserve"> described the high impact and high prevalence risks to consumers at the service and </w:t>
      </w:r>
      <w:r w:rsidR="00D54C25">
        <w:rPr>
          <w:color w:val="auto"/>
          <w:szCs w:val="22"/>
        </w:rPr>
        <w:t>how</w:t>
      </w:r>
      <w:r w:rsidR="00D54C25" w:rsidRPr="00E277FF">
        <w:rPr>
          <w:color w:val="auto"/>
          <w:szCs w:val="22"/>
        </w:rPr>
        <w:t xml:space="preserve"> risk</w:t>
      </w:r>
      <w:r w:rsidR="00D54C25">
        <w:rPr>
          <w:color w:val="auto"/>
          <w:szCs w:val="22"/>
        </w:rPr>
        <w:t>s</w:t>
      </w:r>
      <w:r w:rsidR="00D54C25" w:rsidRPr="00E277FF">
        <w:rPr>
          <w:color w:val="auto"/>
          <w:szCs w:val="22"/>
        </w:rPr>
        <w:t xml:space="preserve"> </w:t>
      </w:r>
      <w:r w:rsidR="00D54C25">
        <w:rPr>
          <w:color w:val="auto"/>
          <w:szCs w:val="22"/>
        </w:rPr>
        <w:t>are managed and</w:t>
      </w:r>
      <w:r w:rsidR="00D54C25" w:rsidRPr="00E277FF">
        <w:rPr>
          <w:color w:val="auto"/>
          <w:szCs w:val="22"/>
        </w:rPr>
        <w:t xml:space="preserve"> minimised.</w:t>
      </w:r>
      <w:r w:rsidR="00C40F2B">
        <w:rPr>
          <w:color w:val="auto"/>
          <w:szCs w:val="22"/>
        </w:rPr>
        <w:t xml:space="preserve"> Consumers </w:t>
      </w:r>
      <w:r w:rsidR="00FF7442">
        <w:rPr>
          <w:color w:val="auto"/>
          <w:szCs w:val="22"/>
        </w:rPr>
        <w:t>were</w:t>
      </w:r>
      <w:r w:rsidR="00C40F2B">
        <w:rPr>
          <w:color w:val="auto"/>
          <w:szCs w:val="22"/>
        </w:rPr>
        <w:t xml:space="preserve"> reviewed by phys</w:t>
      </w:r>
      <w:r w:rsidR="00FF7442">
        <w:rPr>
          <w:color w:val="auto"/>
          <w:szCs w:val="22"/>
        </w:rPr>
        <w:t xml:space="preserve">iotherapists post falls and medical directives for diabetes were followed. </w:t>
      </w:r>
      <w:r w:rsidR="00C70BED">
        <w:rPr>
          <w:color w:val="auto"/>
          <w:szCs w:val="22"/>
        </w:rPr>
        <w:t xml:space="preserve"> Staff were observed </w:t>
      </w:r>
      <w:r w:rsidR="000A5BAB">
        <w:rPr>
          <w:color w:val="auto"/>
          <w:szCs w:val="22"/>
        </w:rPr>
        <w:t>managing consumers</w:t>
      </w:r>
      <w:r w:rsidR="00C40F2B">
        <w:rPr>
          <w:color w:val="auto"/>
          <w:szCs w:val="22"/>
        </w:rPr>
        <w:t xml:space="preserve"> </w:t>
      </w:r>
      <w:r w:rsidR="004D02BB">
        <w:rPr>
          <w:color w:val="auto"/>
          <w:szCs w:val="22"/>
        </w:rPr>
        <w:t xml:space="preserve">responsive </w:t>
      </w:r>
      <w:r w:rsidR="00C40F2B">
        <w:rPr>
          <w:color w:val="auto"/>
          <w:szCs w:val="22"/>
        </w:rPr>
        <w:t>behaviours a</w:t>
      </w:r>
      <w:r w:rsidR="00C469E7">
        <w:rPr>
          <w:color w:val="auto"/>
          <w:szCs w:val="22"/>
        </w:rPr>
        <w:t xml:space="preserve">nd nutrition related risks in line with </w:t>
      </w:r>
      <w:r w:rsidR="006455BA">
        <w:rPr>
          <w:color w:val="auto"/>
          <w:szCs w:val="22"/>
        </w:rPr>
        <w:t xml:space="preserve">specialist recommendations </w:t>
      </w:r>
      <w:r w:rsidR="0003700D">
        <w:rPr>
          <w:color w:val="auto"/>
          <w:szCs w:val="22"/>
        </w:rPr>
        <w:t>recorded in</w:t>
      </w:r>
      <w:r w:rsidR="006455BA">
        <w:rPr>
          <w:color w:val="auto"/>
          <w:szCs w:val="22"/>
        </w:rPr>
        <w:t xml:space="preserve"> care documentation.</w:t>
      </w:r>
    </w:p>
    <w:p w14:paraId="2B49CC1F" w14:textId="75185F35" w:rsidR="007E72AA" w:rsidRDefault="001A04FE" w:rsidP="0036130C">
      <w:pPr>
        <w:pStyle w:val="NormalArial"/>
      </w:pPr>
      <w:r>
        <w:lastRenderedPageBreak/>
        <w:t xml:space="preserve">Representatives </w:t>
      </w:r>
      <w:r w:rsidR="004634AD">
        <w:t xml:space="preserve">said the service </w:t>
      </w:r>
      <w:r w:rsidR="004D02BB">
        <w:t xml:space="preserve">was </w:t>
      </w:r>
      <w:r w:rsidR="004634AD">
        <w:t xml:space="preserve">supportive and respectful in their communication and the care provided to </w:t>
      </w:r>
      <w:r w:rsidR="005C5474">
        <w:t>consumers nearing end of life.</w:t>
      </w:r>
      <w:r>
        <w:t xml:space="preserve"> </w:t>
      </w:r>
      <w:r w:rsidR="0062214D">
        <w:t>Care planning document</w:t>
      </w:r>
      <w:r w:rsidR="001A2EDA">
        <w:t>s</w:t>
      </w:r>
      <w:r w:rsidR="0062214D">
        <w:t xml:space="preserve"> </w:t>
      </w:r>
      <w:r w:rsidR="005C5474">
        <w:t xml:space="preserve">reflected </w:t>
      </w:r>
      <w:r w:rsidR="001A61EE">
        <w:t xml:space="preserve">care was provided in accordance with </w:t>
      </w:r>
      <w:r w:rsidR="004B6802">
        <w:t>consumers end of life wishes</w:t>
      </w:r>
      <w:r w:rsidR="00AB5FD2">
        <w:t>, comfort was maximised</w:t>
      </w:r>
      <w:r w:rsidR="001A61EE">
        <w:t xml:space="preserve"> and</w:t>
      </w:r>
      <w:r w:rsidR="00AB5FD2">
        <w:t xml:space="preserve"> access provided to external palliative care services</w:t>
      </w:r>
      <w:r w:rsidR="004B6802">
        <w:t>.</w:t>
      </w:r>
      <w:r w:rsidR="0062214D">
        <w:t xml:space="preserve"> Staff described the palliative care pathway and the resources available to them to support consumers nearing the end of life. </w:t>
      </w:r>
    </w:p>
    <w:p w14:paraId="7B600375" w14:textId="77777777" w:rsidR="00586230" w:rsidRDefault="00C57B1E" w:rsidP="0036130C">
      <w:pPr>
        <w:pStyle w:val="NormalArial"/>
        <w:rPr>
          <w:rFonts w:eastAsia="Calibri"/>
          <w:color w:val="auto"/>
        </w:rPr>
      </w:pPr>
      <w:r>
        <w:t xml:space="preserve">Care documentation demonstrated the timely identification of, and response to, deterioration or changes in the consumer’s condition. </w:t>
      </w:r>
      <w:r w:rsidR="00B27549" w:rsidRPr="00525D0B">
        <w:rPr>
          <w:rFonts w:eastAsia="Calibri"/>
          <w:color w:val="auto"/>
        </w:rPr>
        <w:t>Consumers expressed satisfaction in how the service responded to a change or deterioration in their condition</w:t>
      </w:r>
      <w:r w:rsidR="00B27549">
        <w:t xml:space="preserve">. </w:t>
      </w:r>
      <w:r w:rsidR="007D0E25" w:rsidRPr="00525D0B">
        <w:rPr>
          <w:rFonts w:eastAsia="Calibri"/>
          <w:color w:val="auto"/>
        </w:rPr>
        <w:t>Clinical staff described how deterioration or changes</w:t>
      </w:r>
      <w:r w:rsidR="007D0E25">
        <w:rPr>
          <w:rFonts w:eastAsia="Calibri"/>
          <w:color w:val="auto"/>
        </w:rPr>
        <w:t xml:space="preserve"> in a consumers health status</w:t>
      </w:r>
      <w:r w:rsidR="007D0E25" w:rsidRPr="00525D0B">
        <w:rPr>
          <w:rFonts w:eastAsia="Calibri"/>
          <w:color w:val="auto"/>
        </w:rPr>
        <w:t xml:space="preserve"> are identified, actioned and communicate</w:t>
      </w:r>
      <w:r w:rsidR="007D0E25">
        <w:rPr>
          <w:rFonts w:eastAsia="Calibri"/>
          <w:color w:val="auto"/>
        </w:rPr>
        <w:t>d.</w:t>
      </w:r>
    </w:p>
    <w:p w14:paraId="4FB85794" w14:textId="5B895804" w:rsidR="002B0C90" w:rsidRDefault="00586230" w:rsidP="0036130C">
      <w:pPr>
        <w:pStyle w:val="NormalArial"/>
        <w:rPr>
          <w:rFonts w:eastAsia="Calibri"/>
          <w:color w:val="auto"/>
        </w:rPr>
      </w:pPr>
      <w:r w:rsidRPr="004F32B6">
        <w:rPr>
          <w:color w:val="auto"/>
        </w:rPr>
        <w:t xml:space="preserve">The service demonstrated that information about consumer’s condition, needs and preferences </w:t>
      </w:r>
      <w:r w:rsidR="00D82F1E">
        <w:rPr>
          <w:color w:val="auto"/>
        </w:rPr>
        <w:t>was</w:t>
      </w:r>
      <w:r w:rsidRPr="004F32B6">
        <w:rPr>
          <w:color w:val="auto"/>
        </w:rPr>
        <w:t xml:space="preserve"> documented in progress notes</w:t>
      </w:r>
      <w:r>
        <w:rPr>
          <w:color w:val="auto"/>
        </w:rPr>
        <w:t xml:space="preserve">, care </w:t>
      </w:r>
      <w:r w:rsidRPr="004F32B6">
        <w:rPr>
          <w:color w:val="auto"/>
        </w:rPr>
        <w:t>plan</w:t>
      </w:r>
      <w:r w:rsidR="00D82F1E">
        <w:rPr>
          <w:color w:val="auto"/>
        </w:rPr>
        <w:t>s</w:t>
      </w:r>
      <w:r w:rsidRPr="004F32B6">
        <w:rPr>
          <w:color w:val="auto"/>
        </w:rPr>
        <w:t xml:space="preserve"> and is communicated within the service. </w:t>
      </w:r>
      <w:r>
        <w:rPr>
          <w:color w:val="auto"/>
        </w:rPr>
        <w:t>When necessary, i</w:t>
      </w:r>
      <w:r w:rsidRPr="004F32B6">
        <w:rPr>
          <w:color w:val="auto"/>
        </w:rPr>
        <w:t xml:space="preserve">nformation is </w:t>
      </w:r>
      <w:r>
        <w:rPr>
          <w:color w:val="auto"/>
        </w:rPr>
        <w:t>communicated</w:t>
      </w:r>
      <w:r w:rsidRPr="004F32B6">
        <w:rPr>
          <w:color w:val="auto"/>
        </w:rPr>
        <w:t xml:space="preserve"> with external services </w:t>
      </w:r>
      <w:r>
        <w:rPr>
          <w:color w:val="auto"/>
        </w:rPr>
        <w:t>where care is shared, this was recorded in consumer care documentation</w:t>
      </w:r>
      <w:r w:rsidRPr="004F32B6">
        <w:rPr>
          <w:rFonts w:eastAsia="Calibri"/>
          <w:color w:val="auto"/>
        </w:rPr>
        <w:t xml:space="preserve">. </w:t>
      </w:r>
    </w:p>
    <w:p w14:paraId="5D0689C0" w14:textId="714D80E4" w:rsidR="00333444" w:rsidRDefault="00333444" w:rsidP="0036130C">
      <w:pPr>
        <w:pStyle w:val="NormalArial"/>
        <w:rPr>
          <w:rFonts w:eastAsia="Calibri"/>
          <w:color w:val="auto"/>
        </w:rPr>
      </w:pPr>
      <w:r w:rsidRPr="006270C9">
        <w:rPr>
          <w:rFonts w:eastAsia="Calibri"/>
          <w:color w:val="auto"/>
        </w:rPr>
        <w:t xml:space="preserve">Consumers and representatives said they are satisfied the service will access other providers </w:t>
      </w:r>
      <w:r>
        <w:rPr>
          <w:rFonts w:eastAsia="Calibri"/>
          <w:color w:val="auto"/>
        </w:rPr>
        <w:t>of care including</w:t>
      </w:r>
      <w:r w:rsidRPr="006270C9">
        <w:rPr>
          <w:rFonts w:eastAsia="Calibri"/>
          <w:color w:val="auto"/>
        </w:rPr>
        <w:t xml:space="preserve"> general practitioner</w:t>
      </w:r>
      <w:r w:rsidR="00D82F1E">
        <w:rPr>
          <w:rFonts w:eastAsia="Calibri"/>
          <w:color w:val="auto"/>
        </w:rPr>
        <w:t>s</w:t>
      </w:r>
      <w:r w:rsidRPr="006270C9">
        <w:rPr>
          <w:rFonts w:eastAsia="Calibri"/>
          <w:color w:val="auto"/>
        </w:rPr>
        <w:t>, allied health professionals and other external specialist services when required. Care planning documents reflect</w:t>
      </w:r>
      <w:r>
        <w:rPr>
          <w:rFonts w:eastAsia="Calibri"/>
          <w:color w:val="auto"/>
        </w:rPr>
        <w:t>ed</w:t>
      </w:r>
      <w:r w:rsidRPr="006270C9">
        <w:rPr>
          <w:rFonts w:eastAsia="Calibri"/>
          <w:color w:val="auto"/>
        </w:rPr>
        <w:t xml:space="preserve"> timely and appropriate referrals to individuals, other organisations and providers of other care and services. Management and staff described the service’s referral processes.</w:t>
      </w:r>
    </w:p>
    <w:p w14:paraId="4F07F379" w14:textId="446B4E4B" w:rsidR="00D333F7" w:rsidRDefault="00D333F7" w:rsidP="0036130C">
      <w:pPr>
        <w:pStyle w:val="NormalArial"/>
        <w:rPr>
          <w:rFonts w:eastAsia="Calibri"/>
          <w:color w:val="auto"/>
        </w:rPr>
      </w:pPr>
      <w:r w:rsidRPr="00110A0F">
        <w:rPr>
          <w:rFonts w:eastAsia="Calibri"/>
        </w:rPr>
        <w:t>Consumers and representatives provided positive feedback on how the service managed recent COVID-19 outbreaks</w:t>
      </w:r>
      <w:r w:rsidR="00F7728B">
        <w:rPr>
          <w:rFonts w:eastAsia="Calibri"/>
        </w:rPr>
        <w:t xml:space="preserve"> and staff hand hygiene</w:t>
      </w:r>
      <w:r>
        <w:rPr>
          <w:rFonts w:eastAsia="Calibri"/>
        </w:rPr>
        <w:t xml:space="preserve">. Staff described how they minimise the use of antibiotics in the service. </w:t>
      </w:r>
      <w:r w:rsidR="00A94CDA">
        <w:rPr>
          <w:rFonts w:eastAsia="Calibri"/>
        </w:rPr>
        <w:t xml:space="preserve">The service has appointed </w:t>
      </w:r>
      <w:r w:rsidR="001D2B2F">
        <w:rPr>
          <w:rFonts w:eastAsia="Calibri"/>
        </w:rPr>
        <w:t>an</w:t>
      </w:r>
      <w:r w:rsidR="00A94CDA">
        <w:rPr>
          <w:rFonts w:eastAsia="Calibri"/>
        </w:rPr>
        <w:t xml:space="preserve"> Infection Prevention Control Lead</w:t>
      </w:r>
      <w:r w:rsidR="007F7F04">
        <w:rPr>
          <w:rFonts w:eastAsia="Calibri"/>
        </w:rPr>
        <w:t xml:space="preserve"> (IPC) who is enrolled in the relevant IPC lead training</w:t>
      </w:r>
      <w:r w:rsidR="00A94CDA">
        <w:rPr>
          <w:rFonts w:eastAsia="Calibri"/>
        </w:rPr>
        <w:t>. The service has an Outbreak Management Plan</w:t>
      </w:r>
      <w:r w:rsidR="000D5B39">
        <w:rPr>
          <w:rFonts w:eastAsia="Calibri"/>
        </w:rPr>
        <w:t xml:space="preserve"> and relevant antimicrobial stewardship policies and procedure</w:t>
      </w:r>
      <w:r w:rsidR="0082626D">
        <w:rPr>
          <w:rFonts w:eastAsia="Calibri"/>
        </w:rPr>
        <w:t xml:space="preserve">s in place to guide staff practice. </w:t>
      </w:r>
      <w:r w:rsidR="00E53BF2">
        <w:rPr>
          <w:rFonts w:eastAsia="Calibri"/>
        </w:rPr>
        <w:t>The service</w:t>
      </w:r>
      <w:r w:rsidR="008C7EEA">
        <w:rPr>
          <w:rFonts w:eastAsia="Calibri"/>
        </w:rPr>
        <w:t xml:space="preserve"> was observed to</w:t>
      </w:r>
      <w:r w:rsidR="00E53BF2">
        <w:rPr>
          <w:rFonts w:eastAsia="Calibri"/>
        </w:rPr>
        <w:t xml:space="preserve"> </w:t>
      </w:r>
      <w:r w:rsidR="008C7EEA">
        <w:rPr>
          <w:rFonts w:eastAsia="Calibri"/>
        </w:rPr>
        <w:t>undertake</w:t>
      </w:r>
      <w:r w:rsidR="00E53BF2">
        <w:rPr>
          <w:rFonts w:eastAsia="Calibri"/>
        </w:rPr>
        <w:t xml:space="preserve"> appropriate entry screening </w:t>
      </w:r>
      <w:r w:rsidR="008C7EEA">
        <w:rPr>
          <w:rFonts w:eastAsia="Calibri"/>
        </w:rPr>
        <w:t xml:space="preserve">in line with transmission based precautions and staff </w:t>
      </w:r>
      <w:r w:rsidR="00941DEA">
        <w:rPr>
          <w:rFonts w:eastAsia="Calibri"/>
        </w:rPr>
        <w:t xml:space="preserve">adhered to infection control practices, including </w:t>
      </w:r>
      <w:r w:rsidR="00751D6C">
        <w:rPr>
          <w:rFonts w:eastAsia="Calibri"/>
        </w:rPr>
        <w:t>the use of Personal Protective Equipment (PPE).</w:t>
      </w:r>
    </w:p>
    <w:p w14:paraId="26136A84" w14:textId="678FC1E1" w:rsidR="00887EBF" w:rsidRPr="00262C0B" w:rsidDel="000D6350" w:rsidRDefault="00887EBF" w:rsidP="0036130C">
      <w:pPr>
        <w:pStyle w:val="NormalArial"/>
        <w:rPr>
          <w:del w:id="4" w:author="Rhonda Hansen" w:date="2022-10-19T09:24:00Z"/>
        </w:rPr>
      </w:pPr>
    </w:p>
    <w:p w14:paraId="141595BB" w14:textId="110DCF66" w:rsidR="00751D6C" w:rsidDel="000D6350" w:rsidRDefault="00751D6C" w:rsidP="00FC045E">
      <w:pPr>
        <w:pStyle w:val="Heading1"/>
        <w:spacing w:before="120" w:after="240" w:line="22" w:lineRule="atLeast"/>
        <w:rPr>
          <w:del w:id="5" w:author="Rhonda Hansen" w:date="2022-10-19T09:24:00Z"/>
          <w:rFonts w:ascii="Arial" w:hAnsi="Arial" w:cs="Arial"/>
        </w:rPr>
      </w:pPr>
    </w:p>
    <w:p w14:paraId="1885E44A" w14:textId="59DA3CCB" w:rsidR="00751D6C" w:rsidDel="000D6350" w:rsidRDefault="00751D6C" w:rsidP="00751D6C">
      <w:pPr>
        <w:rPr>
          <w:del w:id="6" w:author="Rhonda Hansen" w:date="2022-10-19T09:24:00Z"/>
        </w:rPr>
      </w:pPr>
    </w:p>
    <w:p w14:paraId="3567D078" w14:textId="245B0F30" w:rsidR="00751D6C" w:rsidDel="000D6350" w:rsidRDefault="00751D6C" w:rsidP="00751D6C">
      <w:pPr>
        <w:rPr>
          <w:del w:id="7" w:author="Rhonda Hansen" w:date="2022-10-19T09:24:00Z"/>
        </w:rPr>
      </w:pPr>
    </w:p>
    <w:p w14:paraId="49B0FFA3" w14:textId="54627D4D" w:rsidR="00751D6C" w:rsidDel="000D6350" w:rsidRDefault="00751D6C" w:rsidP="00751D6C">
      <w:pPr>
        <w:rPr>
          <w:del w:id="8" w:author="Rhonda Hansen" w:date="2022-10-19T09:24:00Z"/>
        </w:rPr>
      </w:pPr>
    </w:p>
    <w:p w14:paraId="4A0B64FF" w14:textId="616DDD25" w:rsidR="00751D6C" w:rsidDel="000D6350" w:rsidRDefault="00751D6C" w:rsidP="00751D6C">
      <w:pPr>
        <w:rPr>
          <w:del w:id="9" w:author="Rhonda Hansen" w:date="2022-10-19T09:24:00Z"/>
        </w:rPr>
      </w:pPr>
    </w:p>
    <w:p w14:paraId="3BF08A0A" w14:textId="4EC9BD0A" w:rsidR="00751D6C" w:rsidDel="000D6350" w:rsidRDefault="00751D6C" w:rsidP="00751D6C">
      <w:pPr>
        <w:rPr>
          <w:del w:id="10" w:author="Rhonda Hansen" w:date="2022-10-19T09:24:00Z"/>
        </w:rPr>
      </w:pPr>
    </w:p>
    <w:p w14:paraId="2D019A5A" w14:textId="2C66185A" w:rsidR="00751D6C" w:rsidDel="000D6350" w:rsidRDefault="00751D6C" w:rsidP="00751D6C">
      <w:pPr>
        <w:rPr>
          <w:del w:id="11" w:author="Rhonda Hansen" w:date="2022-10-19T09:24:00Z"/>
        </w:rPr>
      </w:pPr>
    </w:p>
    <w:p w14:paraId="481139F1" w14:textId="63C107DD" w:rsidR="00751D6C" w:rsidDel="000D6350" w:rsidRDefault="00751D6C" w:rsidP="00751D6C">
      <w:pPr>
        <w:rPr>
          <w:del w:id="12" w:author="Rhonda Hansen" w:date="2022-10-19T09:24:00Z"/>
        </w:rPr>
      </w:pPr>
    </w:p>
    <w:p w14:paraId="12C5DA0A" w14:textId="7F579AF3" w:rsidR="00751D6C" w:rsidDel="000D6350" w:rsidRDefault="00751D6C" w:rsidP="00751D6C">
      <w:pPr>
        <w:rPr>
          <w:del w:id="13" w:author="Rhonda Hansen" w:date="2022-10-19T09:24:00Z"/>
        </w:rPr>
      </w:pPr>
    </w:p>
    <w:p w14:paraId="01DBE06A" w14:textId="5EE04B2B" w:rsidR="00751D6C" w:rsidDel="000D6350" w:rsidRDefault="00751D6C" w:rsidP="00751D6C">
      <w:pPr>
        <w:rPr>
          <w:del w:id="14" w:author="Rhonda Hansen" w:date="2022-10-19T09:24:00Z"/>
        </w:rPr>
      </w:pPr>
    </w:p>
    <w:p w14:paraId="1CCC9530" w14:textId="5DB0AA3A" w:rsidR="00751D6C" w:rsidRPr="00751D6C" w:rsidDel="000D6350" w:rsidRDefault="00751D6C" w:rsidP="00751D6C">
      <w:pPr>
        <w:rPr>
          <w:del w:id="15" w:author="Rhonda Hansen" w:date="2022-10-19T09:24:00Z"/>
        </w:rPr>
      </w:pPr>
    </w:p>
    <w:p w14:paraId="3472F5E1" w14:textId="77777777" w:rsidR="000D6350" w:rsidRDefault="000D6350" w:rsidP="00FC045E">
      <w:pPr>
        <w:pStyle w:val="Heading1"/>
        <w:spacing w:before="120" w:after="240" w:line="22" w:lineRule="atLeast"/>
        <w:rPr>
          <w:ins w:id="16" w:author="Rhonda Hansen" w:date="2022-10-19T09:25:00Z"/>
          <w:rFonts w:ascii="Arial" w:hAnsi="Arial" w:cs="Arial"/>
        </w:rPr>
      </w:pPr>
      <w:ins w:id="17" w:author="Rhonda Hansen" w:date="2022-10-19T09:25:00Z">
        <w:r>
          <w:rPr>
            <w:rFonts w:ascii="Arial" w:hAnsi="Arial" w:cs="Arial"/>
          </w:rPr>
          <w:br w:type="page"/>
        </w:r>
      </w:ins>
    </w:p>
    <w:p w14:paraId="6E04ADFE" w14:textId="7C53C329"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A63DF30"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493D25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5F8871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B32BA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6204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2C06C6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B0C7361" w14:textId="708BBA10" w:rsidR="00FC045E" w:rsidRPr="00996FAF" w:rsidRDefault="00C72A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C75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BD8E0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E873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FB6829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7BC3EAE" w14:textId="03D38E96" w:rsidR="00FC045E" w:rsidRPr="00996FAF" w:rsidRDefault="00C72A2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C75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727A42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E5CD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63C63B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CA6BE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19B340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27844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9095C53" w14:textId="506D0BBA" w:rsidR="00FC045E" w:rsidRPr="00996FAF" w:rsidRDefault="00C72A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C75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33BB1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181B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E6A855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789A961" w14:textId="5E7F584F" w:rsidR="00FC045E" w:rsidRPr="00996FAF" w:rsidRDefault="00C72A2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C75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E9283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9E2F4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D89D97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C6990E9" w14:textId="7D3027A8" w:rsidR="00FC045E" w:rsidRPr="00996FAF" w:rsidRDefault="00C72A2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C75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78384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7A8D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7D5B74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CE59B01" w14:textId="107E671A" w:rsidR="00FC045E" w:rsidRPr="00996FAF" w:rsidRDefault="00C72A2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C75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A9753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3B72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9658E2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80B8992" w14:textId="0741CD31" w:rsidR="00FC045E" w:rsidRPr="00996FAF" w:rsidRDefault="00C72A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C75E1">
                  <w:rPr>
                    <w:rFonts w:ascii="Arial" w:hAnsi="Arial" w:cs="Arial"/>
                    <w:color w:val="auto"/>
                  </w:rPr>
                  <w:t>Compliant</w:t>
                </w:r>
              </w:sdtContent>
            </w:sdt>
            <w:r w:rsidR="00FC045E" w:rsidRPr="00996FAF" w:rsidDel="00640D2A">
              <w:rPr>
                <w:rFonts w:ascii="Arial" w:hAnsi="Arial" w:cs="Arial"/>
                <w:color w:val="0000FF"/>
              </w:rPr>
              <w:t xml:space="preserve"> </w:t>
            </w:r>
          </w:p>
        </w:tc>
      </w:tr>
    </w:tbl>
    <w:p w14:paraId="49037EC6" w14:textId="77777777" w:rsidR="00D87E7C" w:rsidRDefault="00D87E7C" w:rsidP="00D87E7C">
      <w:pPr>
        <w:pStyle w:val="Heading20"/>
      </w:pPr>
      <w:r w:rsidRPr="00996FAF">
        <w:t>Findings</w:t>
      </w:r>
    </w:p>
    <w:p w14:paraId="5849F834" w14:textId="4646C63D" w:rsidR="00E01BC1" w:rsidRDefault="00AC0597" w:rsidP="00E01BC1">
      <w:pPr>
        <w:pStyle w:val="NormalArial"/>
      </w:pPr>
      <w:r>
        <w:t>Most consumers and representative provided positive feedback relating to</w:t>
      </w:r>
      <w:r w:rsidR="00CD26BD">
        <w:t xml:space="preserve"> consumers </w:t>
      </w:r>
      <w:r w:rsidR="00C626A9">
        <w:t xml:space="preserve">services and </w:t>
      </w:r>
      <w:r w:rsidR="00CD26BD">
        <w:t xml:space="preserve">supports for daily living. </w:t>
      </w:r>
      <w:r w:rsidR="000367B7">
        <w:t>Care planning document</w:t>
      </w:r>
      <w:r w:rsidR="00D82F1E">
        <w:t>s</w:t>
      </w:r>
      <w:r w:rsidR="000367B7">
        <w:t xml:space="preserve"> </w:t>
      </w:r>
      <w:r w:rsidR="00FC1F04">
        <w:t xml:space="preserve">reflected </w:t>
      </w:r>
      <w:r w:rsidR="00DD1393">
        <w:t>consumer</w:t>
      </w:r>
      <w:r w:rsidR="00FC1F04">
        <w:t xml:space="preserve"> choice</w:t>
      </w:r>
      <w:r w:rsidR="00E516C9">
        <w:t xml:space="preserve"> and the</w:t>
      </w:r>
      <w:r w:rsidR="00FC1F04">
        <w:t xml:space="preserve"> services and supports </w:t>
      </w:r>
      <w:r w:rsidR="00CD26BD">
        <w:t xml:space="preserve">to assist </w:t>
      </w:r>
      <w:r w:rsidR="00311262">
        <w:t xml:space="preserve">the </w:t>
      </w:r>
      <w:r w:rsidR="00DD1393">
        <w:t>consumer</w:t>
      </w:r>
      <w:r w:rsidR="00311262">
        <w:t>’</w:t>
      </w:r>
      <w:r w:rsidR="00DD1393">
        <w:t>s needs</w:t>
      </w:r>
      <w:r w:rsidR="005E198E">
        <w:t xml:space="preserve"> and preferences</w:t>
      </w:r>
      <w:r w:rsidR="00FC1F04">
        <w:t>. The</w:t>
      </w:r>
      <w:r w:rsidR="00D10202">
        <w:t xml:space="preserve"> Assessment Team</w:t>
      </w:r>
      <w:r w:rsidR="00AF01D0">
        <w:t xml:space="preserve"> identified deficits with</w:t>
      </w:r>
      <w:r w:rsidR="00D10202">
        <w:t xml:space="preserve"> the</w:t>
      </w:r>
      <w:r w:rsidR="0034206C">
        <w:t xml:space="preserve"> service’s current </w:t>
      </w:r>
      <w:r w:rsidR="007E4BB5">
        <w:t>lifestyle</w:t>
      </w:r>
      <w:r w:rsidR="0034206C">
        <w:t xml:space="preserve"> program</w:t>
      </w:r>
      <w:r w:rsidR="00AF01D0">
        <w:t xml:space="preserve">. The </w:t>
      </w:r>
      <w:r w:rsidR="000F5816">
        <w:t xml:space="preserve">lifestyle </w:t>
      </w:r>
      <w:r w:rsidR="00AF01D0">
        <w:t>program was observed to be limited</w:t>
      </w:r>
      <w:r w:rsidR="000F5816">
        <w:t>, planned without consumer consultation and</w:t>
      </w:r>
      <w:r w:rsidR="007E4BB5">
        <w:t xml:space="preserve"> </w:t>
      </w:r>
      <w:r w:rsidR="000F5816">
        <w:t>did not</w:t>
      </w:r>
      <w:r w:rsidR="007E4BB5">
        <w:t xml:space="preserve"> engage all consumers</w:t>
      </w:r>
      <w:r w:rsidR="00D10202">
        <w:t>.</w:t>
      </w:r>
      <w:r w:rsidR="004350D8">
        <w:t xml:space="preserve"> The approved provider</w:t>
      </w:r>
      <w:r w:rsidR="00422A49">
        <w:t xml:space="preserve"> submitted </w:t>
      </w:r>
      <w:r w:rsidR="00FC0F29">
        <w:t xml:space="preserve">information </w:t>
      </w:r>
      <w:r w:rsidR="00422A49">
        <w:t>to demonstrate the</w:t>
      </w:r>
      <w:r w:rsidR="000E3439">
        <w:t xml:space="preserve"> </w:t>
      </w:r>
      <w:r w:rsidR="006B3233">
        <w:t>lifestyle program is</w:t>
      </w:r>
      <w:r w:rsidR="000E3439">
        <w:t xml:space="preserve"> being reviewed in consultation with consumers</w:t>
      </w:r>
      <w:r w:rsidR="00BD4232">
        <w:t>, representatives and lifestyle staff to ensure it is tailored to meet all consumer’s needs and preferences.</w:t>
      </w:r>
      <w:r w:rsidR="00311262">
        <w:t xml:space="preserve"> I</w:t>
      </w:r>
      <w:r w:rsidR="00C10C62">
        <w:t xml:space="preserve"> </w:t>
      </w:r>
      <w:r w:rsidR="00014BD5">
        <w:t>have considered</w:t>
      </w:r>
      <w:r w:rsidR="00C10C62">
        <w:t xml:space="preserve"> the positive feedback from consumers</w:t>
      </w:r>
      <w:r w:rsidR="00014BD5">
        <w:t xml:space="preserve"> and representatives</w:t>
      </w:r>
      <w:r w:rsidR="00C10C62">
        <w:t xml:space="preserve"> and the approved provider</w:t>
      </w:r>
      <w:r w:rsidR="00014BD5">
        <w:t xml:space="preserve">’s response. </w:t>
      </w:r>
      <w:r w:rsidR="00E56E7E">
        <w:t xml:space="preserve">On balance, </w:t>
      </w:r>
      <w:r w:rsidR="00014BD5">
        <w:t xml:space="preserve">I </w:t>
      </w:r>
      <w:r w:rsidR="00311262">
        <w:t xml:space="preserve">am satisfied </w:t>
      </w:r>
      <w:r w:rsidR="000B0731">
        <w:t xml:space="preserve">Requirement 4(3)(a) is compliant. </w:t>
      </w:r>
      <w:r w:rsidR="006B3233">
        <w:t xml:space="preserve"> </w:t>
      </w:r>
    </w:p>
    <w:p w14:paraId="00B7784C" w14:textId="28C3C4C0" w:rsidR="00AC0597" w:rsidRPr="00E01BC1" w:rsidRDefault="00AC0597" w:rsidP="00E01BC1">
      <w:pPr>
        <w:pStyle w:val="NormalArial"/>
      </w:pPr>
      <w:r w:rsidRPr="00B001DA">
        <w:rPr>
          <w:rFonts w:eastAsia="Arial"/>
        </w:rPr>
        <w:t>Consumers an</w:t>
      </w:r>
      <w:r w:rsidR="007D512F" w:rsidRPr="00B001DA">
        <w:rPr>
          <w:rFonts w:eastAsia="Arial"/>
        </w:rPr>
        <w:t>d</w:t>
      </w:r>
      <w:r w:rsidR="00137171" w:rsidRPr="00B001DA">
        <w:rPr>
          <w:rFonts w:eastAsia="Arial"/>
        </w:rPr>
        <w:t xml:space="preserve"> </w:t>
      </w:r>
      <w:r w:rsidRPr="00B001DA">
        <w:rPr>
          <w:rFonts w:eastAsia="Arial"/>
        </w:rPr>
        <w:t xml:space="preserve">representatives were satisfied </w:t>
      </w:r>
      <w:r w:rsidR="007D512F" w:rsidRPr="00B001DA">
        <w:rPr>
          <w:rFonts w:eastAsia="Arial"/>
        </w:rPr>
        <w:t xml:space="preserve">the service supports </w:t>
      </w:r>
      <w:r w:rsidRPr="00B001DA">
        <w:rPr>
          <w:rFonts w:eastAsia="Arial"/>
        </w:rPr>
        <w:t>consumers’ emotional, spiritual and psychological well-bein</w:t>
      </w:r>
      <w:r w:rsidR="007D512F" w:rsidRPr="00B001DA">
        <w:rPr>
          <w:rFonts w:eastAsia="Arial"/>
        </w:rPr>
        <w:t>g</w:t>
      </w:r>
      <w:r w:rsidRPr="00B001DA">
        <w:rPr>
          <w:rFonts w:eastAsia="Arial"/>
        </w:rPr>
        <w:t>.</w:t>
      </w:r>
      <w:r w:rsidR="00AA6472" w:rsidRPr="00B001DA">
        <w:rPr>
          <w:rFonts w:eastAsia="Arial"/>
        </w:rPr>
        <w:t xml:space="preserve"> Staff demonstrated understanding of consumers </w:t>
      </w:r>
      <w:r w:rsidR="00352C5F" w:rsidRPr="00B001DA">
        <w:rPr>
          <w:rFonts w:eastAsia="Arial"/>
        </w:rPr>
        <w:t xml:space="preserve">needs and </w:t>
      </w:r>
      <w:r w:rsidR="002016F1" w:rsidRPr="00B001DA">
        <w:rPr>
          <w:rFonts w:eastAsia="Arial"/>
        </w:rPr>
        <w:t>provided examples of how they support</w:t>
      </w:r>
      <w:r w:rsidR="005D73B3" w:rsidRPr="00B001DA">
        <w:rPr>
          <w:rFonts w:eastAsia="Arial"/>
        </w:rPr>
        <w:t xml:space="preserve"> consumers when they are feeling low.</w:t>
      </w:r>
    </w:p>
    <w:p w14:paraId="6E72D019" w14:textId="1B97026F" w:rsidR="00AC0597" w:rsidRDefault="00137171" w:rsidP="00344A23">
      <w:pPr>
        <w:spacing w:before="60" w:after="60"/>
        <w:rPr>
          <w:rFonts w:ascii="Arial" w:eastAsia="Arial" w:hAnsi="Arial" w:cs="Arial"/>
        </w:rPr>
      </w:pPr>
      <w:r w:rsidRPr="00344A23">
        <w:rPr>
          <w:rFonts w:ascii="Arial" w:eastAsia="Arial" w:hAnsi="Arial" w:cs="Arial"/>
        </w:rPr>
        <w:t xml:space="preserve">Consumers and representatives </w:t>
      </w:r>
      <w:r w:rsidR="00B001DA" w:rsidRPr="00344A23">
        <w:rPr>
          <w:rFonts w:ascii="Arial" w:eastAsia="Arial" w:hAnsi="Arial" w:cs="Arial"/>
        </w:rPr>
        <w:t>were</w:t>
      </w:r>
      <w:r w:rsidRPr="00344A23">
        <w:rPr>
          <w:rFonts w:ascii="Arial" w:eastAsia="Arial" w:hAnsi="Arial" w:cs="Arial"/>
        </w:rPr>
        <w:t xml:space="preserve"> satisfied</w:t>
      </w:r>
      <w:r w:rsidR="00994386" w:rsidRPr="00344A23">
        <w:rPr>
          <w:rFonts w:ascii="Arial" w:eastAsia="Arial" w:hAnsi="Arial" w:cs="Arial"/>
        </w:rPr>
        <w:t xml:space="preserve"> </w:t>
      </w:r>
      <w:r w:rsidRPr="00344A23">
        <w:rPr>
          <w:rFonts w:ascii="Arial" w:eastAsia="Arial" w:hAnsi="Arial" w:cs="Arial"/>
        </w:rPr>
        <w:t>the services and supports</w:t>
      </w:r>
      <w:r w:rsidR="00B001DA" w:rsidRPr="00344A23">
        <w:rPr>
          <w:rFonts w:ascii="Arial" w:eastAsia="Arial" w:hAnsi="Arial" w:cs="Arial"/>
        </w:rPr>
        <w:t xml:space="preserve"> provided </w:t>
      </w:r>
      <w:r w:rsidRPr="00344A23">
        <w:rPr>
          <w:rFonts w:ascii="Arial" w:eastAsia="Arial" w:hAnsi="Arial" w:cs="Arial"/>
        </w:rPr>
        <w:t>enable</w:t>
      </w:r>
      <w:r w:rsidR="00994386" w:rsidRPr="00344A23">
        <w:rPr>
          <w:rFonts w:ascii="Arial" w:eastAsia="Arial" w:hAnsi="Arial" w:cs="Arial"/>
        </w:rPr>
        <w:t>d</w:t>
      </w:r>
      <w:r w:rsidRPr="00344A23">
        <w:rPr>
          <w:rFonts w:ascii="Arial" w:eastAsia="Arial" w:hAnsi="Arial" w:cs="Arial"/>
        </w:rPr>
        <w:t xml:space="preserve"> them to participate in the community, have relationships and do the things of interest to them</w:t>
      </w:r>
      <w:r w:rsidR="00043FAE" w:rsidRPr="00344A23">
        <w:rPr>
          <w:rFonts w:ascii="Arial" w:eastAsia="Arial" w:hAnsi="Arial" w:cs="Arial"/>
        </w:rPr>
        <w:t>.</w:t>
      </w:r>
      <w:r w:rsidR="00A81C81" w:rsidRPr="00344A23">
        <w:rPr>
          <w:rFonts w:ascii="Arial" w:eastAsia="Arial" w:hAnsi="Arial" w:cs="Arial"/>
        </w:rPr>
        <w:t xml:space="preserve"> Staff described how they support consumers to do the things that are important to them, participate within and outside the service environment and have social relationships.</w:t>
      </w:r>
      <w:r w:rsidR="009A2E8E" w:rsidRPr="00344A23">
        <w:rPr>
          <w:rFonts w:ascii="Arial" w:eastAsia="Arial" w:hAnsi="Arial" w:cs="Arial"/>
        </w:rPr>
        <w:t xml:space="preserve"> Care </w:t>
      </w:r>
      <w:r w:rsidR="009A2E8E" w:rsidRPr="00344A23">
        <w:rPr>
          <w:rFonts w:ascii="Arial" w:eastAsia="Arial" w:hAnsi="Arial" w:cs="Arial"/>
        </w:rPr>
        <w:lastRenderedPageBreak/>
        <w:t>planning documents contained information on individual consumers’ interests and identified the people important to them.</w:t>
      </w:r>
    </w:p>
    <w:p w14:paraId="177FB44A" w14:textId="77777777" w:rsidR="00E01BC1" w:rsidRDefault="001D692C" w:rsidP="00344A23">
      <w:pPr>
        <w:spacing w:before="60" w:after="60"/>
        <w:rPr>
          <w:rFonts w:ascii="Arial" w:eastAsia="Arial" w:hAnsi="Arial" w:cs="Arial"/>
        </w:rPr>
      </w:pPr>
      <w:r>
        <w:rPr>
          <w:rFonts w:ascii="Arial" w:eastAsia="Arial" w:hAnsi="Arial" w:cs="Arial"/>
        </w:rPr>
        <w:t>The service has processes to document and share information about the consumer</w:t>
      </w:r>
      <w:r w:rsidR="00105C5E">
        <w:rPr>
          <w:rFonts w:ascii="Arial" w:eastAsia="Arial" w:hAnsi="Arial" w:cs="Arial"/>
        </w:rPr>
        <w:t>’s condition, needs and preferences</w:t>
      </w:r>
      <w:r w:rsidR="00407DD9">
        <w:rPr>
          <w:rFonts w:ascii="Arial" w:eastAsia="Arial" w:hAnsi="Arial" w:cs="Arial"/>
        </w:rPr>
        <w:t xml:space="preserve"> and demonstrated </w:t>
      </w:r>
      <w:r w:rsidR="002C74B1">
        <w:rPr>
          <w:rFonts w:ascii="Arial" w:eastAsia="Arial" w:hAnsi="Arial" w:cs="Arial"/>
        </w:rPr>
        <w:t xml:space="preserve">information is communicated effectively within the service. </w:t>
      </w:r>
      <w:r w:rsidR="00274A35">
        <w:rPr>
          <w:rFonts w:ascii="Arial" w:eastAsia="Arial" w:hAnsi="Arial" w:cs="Arial"/>
        </w:rPr>
        <w:t xml:space="preserve">This was supported by staff and others involved in the consumer’s care demonstrating </w:t>
      </w:r>
      <w:r w:rsidR="007F79C6">
        <w:rPr>
          <w:rFonts w:ascii="Arial" w:eastAsia="Arial" w:hAnsi="Arial" w:cs="Arial"/>
        </w:rPr>
        <w:t>knowledge and awareness</w:t>
      </w:r>
      <w:r w:rsidR="00274A35">
        <w:rPr>
          <w:rFonts w:ascii="Arial" w:eastAsia="Arial" w:hAnsi="Arial" w:cs="Arial"/>
        </w:rPr>
        <w:t xml:space="preserve"> of the consumers’ </w:t>
      </w:r>
      <w:r w:rsidR="007F79C6">
        <w:rPr>
          <w:rFonts w:ascii="Arial" w:eastAsia="Arial" w:hAnsi="Arial" w:cs="Arial"/>
        </w:rPr>
        <w:t xml:space="preserve">current </w:t>
      </w:r>
      <w:r w:rsidR="00274A35">
        <w:rPr>
          <w:rFonts w:ascii="Arial" w:eastAsia="Arial" w:hAnsi="Arial" w:cs="Arial"/>
        </w:rPr>
        <w:t xml:space="preserve">needs and preferences. </w:t>
      </w:r>
    </w:p>
    <w:p w14:paraId="4C05DF5E" w14:textId="59A5DBD9" w:rsidR="007F79C6" w:rsidRPr="00344A23" w:rsidRDefault="007F79C6" w:rsidP="00344A23">
      <w:pPr>
        <w:spacing w:before="60" w:after="60"/>
        <w:rPr>
          <w:rFonts w:ascii="Arial" w:eastAsia="Arial" w:hAnsi="Arial" w:cs="Arial"/>
        </w:rPr>
      </w:pPr>
      <w:r>
        <w:rPr>
          <w:rFonts w:ascii="Arial" w:eastAsia="Arial" w:hAnsi="Arial" w:cs="Arial"/>
        </w:rPr>
        <w:t>The service has process</w:t>
      </w:r>
      <w:r w:rsidR="00F60CBE">
        <w:rPr>
          <w:rFonts w:ascii="Arial" w:eastAsia="Arial" w:hAnsi="Arial" w:cs="Arial"/>
        </w:rPr>
        <w:t>es</w:t>
      </w:r>
      <w:r>
        <w:rPr>
          <w:rFonts w:ascii="Arial" w:eastAsia="Arial" w:hAnsi="Arial" w:cs="Arial"/>
        </w:rPr>
        <w:t xml:space="preserve"> in place</w:t>
      </w:r>
      <w:r w:rsidR="00794BA2">
        <w:rPr>
          <w:rFonts w:ascii="Arial" w:eastAsia="Arial" w:hAnsi="Arial" w:cs="Arial"/>
        </w:rPr>
        <w:t xml:space="preserve"> to ensure consumers can access and </w:t>
      </w:r>
      <w:r w:rsidR="00A37C6D">
        <w:rPr>
          <w:rFonts w:ascii="Arial" w:eastAsia="Arial" w:hAnsi="Arial" w:cs="Arial"/>
        </w:rPr>
        <w:t>are</w:t>
      </w:r>
      <w:r w:rsidR="00794BA2">
        <w:rPr>
          <w:rFonts w:ascii="Arial" w:eastAsia="Arial" w:hAnsi="Arial" w:cs="Arial"/>
        </w:rPr>
        <w:t xml:space="preserve"> referred to </w:t>
      </w:r>
      <w:r w:rsidR="00A37C6D">
        <w:rPr>
          <w:rFonts w:ascii="Arial" w:eastAsia="Arial" w:hAnsi="Arial" w:cs="Arial"/>
        </w:rPr>
        <w:t xml:space="preserve">appropriate </w:t>
      </w:r>
      <w:r w:rsidR="00D27F23">
        <w:rPr>
          <w:rFonts w:ascii="Arial" w:eastAsia="Arial" w:hAnsi="Arial" w:cs="Arial"/>
        </w:rPr>
        <w:t>individuals, other organisations and providers</w:t>
      </w:r>
      <w:r w:rsidR="00F60CBE">
        <w:rPr>
          <w:rFonts w:ascii="Arial" w:eastAsia="Arial" w:hAnsi="Arial" w:cs="Arial"/>
        </w:rPr>
        <w:t xml:space="preserve"> of care and services</w:t>
      </w:r>
      <w:r w:rsidR="00D27F23">
        <w:rPr>
          <w:rFonts w:ascii="Arial" w:eastAsia="Arial" w:hAnsi="Arial" w:cs="Arial"/>
        </w:rPr>
        <w:t xml:space="preserve"> in a timely</w:t>
      </w:r>
      <w:r w:rsidR="00A37C6D">
        <w:rPr>
          <w:rFonts w:ascii="Arial" w:eastAsia="Arial" w:hAnsi="Arial" w:cs="Arial"/>
        </w:rPr>
        <w:t xml:space="preserve"> manner.</w:t>
      </w:r>
    </w:p>
    <w:p w14:paraId="3FD5E268" w14:textId="53401837" w:rsidR="000C09B2" w:rsidRPr="00D10480" w:rsidRDefault="000C09B2" w:rsidP="000C09B2">
      <w:pPr>
        <w:rPr>
          <w:rFonts w:ascii="Arial" w:eastAsia="Arial" w:hAnsi="Arial" w:cs="Arial"/>
          <w:color w:val="auto"/>
        </w:rPr>
      </w:pPr>
      <w:r w:rsidRPr="00D10480">
        <w:rPr>
          <w:rFonts w:ascii="Arial" w:eastAsia="Arial" w:hAnsi="Arial" w:cs="Arial"/>
          <w:color w:val="auto"/>
        </w:rPr>
        <w:t xml:space="preserve">Consumers and representatives expressed satisfaction with the quality and quantity of meals. Staff were knowledgeable about individual consumers’ </w:t>
      </w:r>
      <w:r w:rsidR="00E062D1" w:rsidRPr="00D10480">
        <w:rPr>
          <w:rFonts w:ascii="Arial" w:eastAsia="Arial" w:hAnsi="Arial" w:cs="Arial"/>
          <w:color w:val="auto"/>
        </w:rPr>
        <w:t xml:space="preserve">specific </w:t>
      </w:r>
      <w:r w:rsidRPr="00D10480">
        <w:rPr>
          <w:rFonts w:ascii="Arial" w:eastAsia="Arial" w:hAnsi="Arial" w:cs="Arial"/>
          <w:color w:val="auto"/>
        </w:rPr>
        <w:t>preferences and dietary requirements.</w:t>
      </w:r>
      <w:r w:rsidR="00BB2CFF" w:rsidRPr="00D10480">
        <w:rPr>
          <w:rFonts w:ascii="Arial" w:eastAsia="Arial" w:hAnsi="Arial" w:cs="Arial"/>
          <w:color w:val="auto"/>
        </w:rPr>
        <w:t xml:space="preserve"> </w:t>
      </w:r>
      <w:r w:rsidR="00D95472" w:rsidRPr="00D10480">
        <w:rPr>
          <w:rFonts w:ascii="Arial" w:eastAsia="Arial" w:hAnsi="Arial" w:cs="Arial"/>
          <w:color w:val="auto"/>
        </w:rPr>
        <w:t>Care planning document</w:t>
      </w:r>
      <w:r w:rsidR="00F60CBE">
        <w:rPr>
          <w:rFonts w:ascii="Arial" w:eastAsia="Arial" w:hAnsi="Arial" w:cs="Arial"/>
          <w:color w:val="auto"/>
        </w:rPr>
        <w:t>s</w:t>
      </w:r>
      <w:r w:rsidR="00D95472" w:rsidRPr="00D10480">
        <w:rPr>
          <w:rFonts w:ascii="Arial" w:eastAsia="Arial" w:hAnsi="Arial" w:cs="Arial"/>
          <w:color w:val="auto"/>
        </w:rPr>
        <w:t xml:space="preserve"> reflect</w:t>
      </w:r>
      <w:r w:rsidR="0026715E" w:rsidRPr="00D10480">
        <w:rPr>
          <w:rFonts w:ascii="Arial" w:eastAsia="Arial" w:hAnsi="Arial" w:cs="Arial"/>
          <w:color w:val="auto"/>
        </w:rPr>
        <w:t>ed</w:t>
      </w:r>
      <w:r w:rsidR="00D95472" w:rsidRPr="00D10480">
        <w:rPr>
          <w:rFonts w:ascii="Arial" w:eastAsia="Arial" w:hAnsi="Arial" w:cs="Arial"/>
          <w:color w:val="auto"/>
        </w:rPr>
        <w:t xml:space="preserve"> </w:t>
      </w:r>
      <w:r w:rsidR="0026715E" w:rsidRPr="00D10480">
        <w:rPr>
          <w:rFonts w:ascii="Arial" w:eastAsia="Arial" w:hAnsi="Arial" w:cs="Arial"/>
          <w:color w:val="auto"/>
        </w:rPr>
        <w:t>consumers</w:t>
      </w:r>
      <w:r w:rsidR="00D95472" w:rsidRPr="00D10480">
        <w:rPr>
          <w:rFonts w:ascii="Arial" w:eastAsia="Arial" w:hAnsi="Arial" w:cs="Arial"/>
          <w:color w:val="auto"/>
        </w:rPr>
        <w:t xml:space="preserve"> </w:t>
      </w:r>
      <w:r w:rsidR="0026715E" w:rsidRPr="00D10480">
        <w:rPr>
          <w:rFonts w:ascii="Arial" w:eastAsia="Arial" w:hAnsi="Arial" w:cs="Arial"/>
          <w:color w:val="auto"/>
        </w:rPr>
        <w:t xml:space="preserve">meal requirements and </w:t>
      </w:r>
      <w:r w:rsidR="00D95472" w:rsidRPr="00D10480">
        <w:rPr>
          <w:rFonts w:ascii="Arial" w:eastAsia="Arial" w:hAnsi="Arial" w:cs="Arial"/>
          <w:color w:val="auto"/>
        </w:rPr>
        <w:t>dietary preferences</w:t>
      </w:r>
      <w:r w:rsidR="0026715E" w:rsidRPr="00D10480">
        <w:rPr>
          <w:rFonts w:ascii="Arial" w:eastAsia="Arial" w:hAnsi="Arial" w:cs="Arial"/>
          <w:color w:val="auto"/>
        </w:rPr>
        <w:t xml:space="preserve"> and </w:t>
      </w:r>
      <w:r w:rsidR="0062028B" w:rsidRPr="00D10480">
        <w:rPr>
          <w:rFonts w:ascii="Arial" w:eastAsia="Arial" w:hAnsi="Arial" w:cs="Arial"/>
          <w:color w:val="auto"/>
        </w:rPr>
        <w:t>are communicated to the kitchen</w:t>
      </w:r>
      <w:r w:rsidR="00B557BB" w:rsidRPr="00D10480">
        <w:rPr>
          <w:rFonts w:ascii="Arial" w:eastAsia="Arial" w:hAnsi="Arial" w:cs="Arial"/>
          <w:color w:val="auto"/>
        </w:rPr>
        <w:t xml:space="preserve">. </w:t>
      </w:r>
      <w:r w:rsidRPr="00D10480">
        <w:rPr>
          <w:rFonts w:ascii="Arial" w:eastAsia="Arial" w:hAnsi="Arial" w:cs="Arial"/>
          <w:color w:val="auto"/>
        </w:rPr>
        <w:t xml:space="preserve"> Staff were observed assisting</w:t>
      </w:r>
      <w:r w:rsidR="00BB2CFF" w:rsidRPr="00D10480">
        <w:rPr>
          <w:rFonts w:ascii="Arial" w:eastAsia="Arial" w:hAnsi="Arial" w:cs="Arial"/>
          <w:color w:val="auto"/>
        </w:rPr>
        <w:t xml:space="preserve"> and </w:t>
      </w:r>
      <w:r w:rsidRPr="00D10480">
        <w:rPr>
          <w:rFonts w:ascii="Arial" w:eastAsia="Arial" w:hAnsi="Arial" w:cs="Arial"/>
          <w:color w:val="auto"/>
        </w:rPr>
        <w:t xml:space="preserve">encouraging </w:t>
      </w:r>
      <w:r w:rsidR="00BB2CFF" w:rsidRPr="00D10480">
        <w:rPr>
          <w:rFonts w:ascii="Arial" w:eastAsia="Arial" w:hAnsi="Arial" w:cs="Arial"/>
          <w:color w:val="auto"/>
        </w:rPr>
        <w:t xml:space="preserve">consumers </w:t>
      </w:r>
      <w:r w:rsidRPr="00D10480">
        <w:rPr>
          <w:rFonts w:ascii="Arial" w:eastAsia="Arial" w:hAnsi="Arial" w:cs="Arial"/>
          <w:color w:val="auto"/>
        </w:rPr>
        <w:t>with meals during the audit.</w:t>
      </w:r>
    </w:p>
    <w:p w14:paraId="0B35463D" w14:textId="76297B5B" w:rsidR="00D10480" w:rsidRPr="00D10480" w:rsidDel="000D6350" w:rsidRDefault="00D10480" w:rsidP="000C09B2">
      <w:pPr>
        <w:rPr>
          <w:del w:id="18" w:author="Rhonda Hansen" w:date="2022-10-19T09:25:00Z"/>
          <w:rFonts w:ascii="Arial" w:hAnsi="Arial" w:cs="Arial"/>
          <w:color w:val="auto"/>
        </w:rPr>
      </w:pPr>
      <w:r w:rsidRPr="00D10480">
        <w:rPr>
          <w:rFonts w:ascii="Arial" w:eastAsia="Arial" w:hAnsi="Arial" w:cs="Arial"/>
          <w:color w:val="auto"/>
        </w:rPr>
        <w:t>Consumer</w:t>
      </w:r>
      <w:r w:rsidR="00F60CBE">
        <w:rPr>
          <w:rFonts w:ascii="Arial" w:eastAsia="Arial" w:hAnsi="Arial" w:cs="Arial"/>
          <w:color w:val="auto"/>
        </w:rPr>
        <w:t>s</w:t>
      </w:r>
      <w:r w:rsidRPr="00D10480">
        <w:rPr>
          <w:rFonts w:ascii="Arial" w:eastAsia="Arial" w:hAnsi="Arial" w:cs="Arial"/>
          <w:color w:val="auto"/>
        </w:rPr>
        <w:t xml:space="preserve">, representatives and staff were satisfied they have access to suitable and well-maintained equipment. Equipment was observed to be clean, well </w:t>
      </w:r>
      <w:proofErr w:type="gramStart"/>
      <w:r w:rsidRPr="00D10480">
        <w:rPr>
          <w:rFonts w:ascii="Arial" w:eastAsia="Arial" w:hAnsi="Arial" w:cs="Arial"/>
          <w:color w:val="auto"/>
        </w:rPr>
        <w:t>maintained</w:t>
      </w:r>
      <w:proofErr w:type="gramEnd"/>
      <w:r w:rsidRPr="00D10480">
        <w:rPr>
          <w:rFonts w:ascii="Arial" w:eastAsia="Arial" w:hAnsi="Arial" w:cs="Arial"/>
          <w:color w:val="auto"/>
        </w:rPr>
        <w:t xml:space="preserve"> and suitable for consumers.</w:t>
      </w:r>
    </w:p>
    <w:p w14:paraId="78E33F4E" w14:textId="394F877D" w:rsidR="00D10202" w:rsidDel="000D6350" w:rsidRDefault="00D10202" w:rsidP="0036130C">
      <w:pPr>
        <w:pStyle w:val="NormalArial"/>
        <w:rPr>
          <w:del w:id="19" w:author="Rhonda Hansen" w:date="2022-10-19T09:25:00Z"/>
        </w:rPr>
      </w:pPr>
    </w:p>
    <w:p w14:paraId="4C7EADF0" w14:textId="3B0D9C94" w:rsidR="00A140AF" w:rsidDel="000D6350" w:rsidRDefault="00A140AF" w:rsidP="004D4531">
      <w:pPr>
        <w:pStyle w:val="NormalArial"/>
        <w:rPr>
          <w:del w:id="20" w:author="Rhonda Hansen" w:date="2022-10-19T09:25:00Z"/>
          <w:rFonts w:eastAsia="Arial"/>
        </w:rPr>
      </w:pPr>
    </w:p>
    <w:p w14:paraId="103A31BE" w14:textId="143CAF43" w:rsidR="000367B7" w:rsidDel="000D6350" w:rsidRDefault="000367B7" w:rsidP="00FC045E">
      <w:pPr>
        <w:pStyle w:val="Heading1"/>
        <w:spacing w:before="120" w:after="240" w:line="22" w:lineRule="atLeast"/>
        <w:rPr>
          <w:del w:id="21" w:author="Rhonda Hansen" w:date="2022-10-19T09:25:00Z"/>
          <w:rFonts w:ascii="Arial" w:hAnsi="Arial" w:cs="Arial"/>
        </w:rPr>
      </w:pPr>
    </w:p>
    <w:p w14:paraId="57890009" w14:textId="771C5A7A" w:rsidR="000367B7" w:rsidDel="000D6350" w:rsidRDefault="000367B7" w:rsidP="00FC045E">
      <w:pPr>
        <w:pStyle w:val="Heading1"/>
        <w:spacing w:before="120" w:after="240" w:line="22" w:lineRule="atLeast"/>
        <w:rPr>
          <w:del w:id="22" w:author="Rhonda Hansen" w:date="2022-10-19T09:25:00Z"/>
          <w:rFonts w:ascii="Arial" w:hAnsi="Arial" w:cs="Arial"/>
        </w:rPr>
      </w:pPr>
    </w:p>
    <w:p w14:paraId="3CC6D9E1" w14:textId="15C802EB" w:rsidR="00C44CFF" w:rsidDel="000D6350" w:rsidRDefault="00C44CFF" w:rsidP="00C44CFF">
      <w:pPr>
        <w:rPr>
          <w:del w:id="23" w:author="Rhonda Hansen" w:date="2022-10-19T09:25:00Z"/>
        </w:rPr>
      </w:pPr>
    </w:p>
    <w:p w14:paraId="529B456B" w14:textId="3524A9F1" w:rsidR="00C44CFF" w:rsidDel="000D6350" w:rsidRDefault="00C44CFF" w:rsidP="00C44CFF">
      <w:pPr>
        <w:rPr>
          <w:del w:id="24" w:author="Rhonda Hansen" w:date="2022-10-19T09:25:00Z"/>
        </w:rPr>
      </w:pPr>
    </w:p>
    <w:p w14:paraId="38EF4910" w14:textId="5A9861B5" w:rsidR="00C44CFF" w:rsidDel="000D6350" w:rsidRDefault="00C44CFF" w:rsidP="00C44CFF">
      <w:pPr>
        <w:rPr>
          <w:del w:id="25" w:author="Rhonda Hansen" w:date="2022-10-19T09:25:00Z"/>
        </w:rPr>
      </w:pPr>
    </w:p>
    <w:p w14:paraId="0678D039" w14:textId="22E950D2" w:rsidR="00C44CFF" w:rsidDel="000D6350" w:rsidRDefault="00C44CFF" w:rsidP="00C44CFF">
      <w:pPr>
        <w:rPr>
          <w:del w:id="26" w:author="Rhonda Hansen" w:date="2022-10-19T09:25:00Z"/>
        </w:rPr>
      </w:pPr>
    </w:p>
    <w:p w14:paraId="10A124C8" w14:textId="6BCE49A0" w:rsidR="00C44CFF" w:rsidDel="000D6350" w:rsidRDefault="00C44CFF" w:rsidP="00C44CFF">
      <w:pPr>
        <w:rPr>
          <w:del w:id="27" w:author="Rhonda Hansen" w:date="2022-10-19T09:25:00Z"/>
        </w:rPr>
      </w:pPr>
    </w:p>
    <w:p w14:paraId="336CD06B" w14:textId="63EB67F3" w:rsidR="00C44CFF" w:rsidDel="000D6350" w:rsidRDefault="00C44CFF" w:rsidP="00C44CFF">
      <w:pPr>
        <w:rPr>
          <w:del w:id="28" w:author="Rhonda Hansen" w:date="2022-10-19T09:25:00Z"/>
        </w:rPr>
      </w:pPr>
    </w:p>
    <w:p w14:paraId="2293946A" w14:textId="58FFB39C" w:rsidR="00C44CFF" w:rsidDel="000D6350" w:rsidRDefault="00C44CFF" w:rsidP="00C44CFF">
      <w:pPr>
        <w:rPr>
          <w:del w:id="29" w:author="Rhonda Hansen" w:date="2022-10-19T09:25:00Z"/>
        </w:rPr>
      </w:pPr>
    </w:p>
    <w:p w14:paraId="3B7C4BB3" w14:textId="649A5BCF" w:rsidR="00C44CFF" w:rsidDel="000D6350" w:rsidRDefault="00C44CFF" w:rsidP="00C44CFF">
      <w:pPr>
        <w:rPr>
          <w:del w:id="30" w:author="Rhonda Hansen" w:date="2022-10-19T09:25:00Z"/>
        </w:rPr>
      </w:pPr>
    </w:p>
    <w:p w14:paraId="46FECD60" w14:textId="10C102DF" w:rsidR="00C44CFF" w:rsidDel="000D6350" w:rsidRDefault="00C44CFF" w:rsidP="00C44CFF">
      <w:pPr>
        <w:rPr>
          <w:del w:id="31" w:author="Rhonda Hansen" w:date="2022-10-19T09:25:00Z"/>
        </w:rPr>
      </w:pPr>
    </w:p>
    <w:p w14:paraId="4D2F0139" w14:textId="5797E35A" w:rsidR="00C44CFF" w:rsidDel="000D6350" w:rsidRDefault="00C44CFF" w:rsidP="00C44CFF">
      <w:pPr>
        <w:rPr>
          <w:del w:id="32" w:author="Rhonda Hansen" w:date="2022-10-19T09:25:00Z"/>
        </w:rPr>
      </w:pPr>
    </w:p>
    <w:p w14:paraId="29B4BCEF" w14:textId="78F9D254" w:rsidR="00C44CFF" w:rsidDel="000D6350" w:rsidRDefault="00C44CFF" w:rsidP="00C44CFF">
      <w:pPr>
        <w:rPr>
          <w:del w:id="33" w:author="Rhonda Hansen" w:date="2022-10-19T09:25:00Z"/>
        </w:rPr>
      </w:pPr>
    </w:p>
    <w:p w14:paraId="219964EC" w14:textId="2306CA2B" w:rsidR="00C44CFF" w:rsidDel="000D6350" w:rsidRDefault="00C44CFF" w:rsidP="00C44CFF">
      <w:pPr>
        <w:rPr>
          <w:del w:id="34" w:author="Rhonda Hansen" w:date="2022-10-19T09:25:00Z"/>
        </w:rPr>
      </w:pPr>
    </w:p>
    <w:p w14:paraId="5CA4BFA5" w14:textId="56868B97" w:rsidR="00C44CFF" w:rsidDel="000D6350" w:rsidRDefault="00C44CFF" w:rsidP="00C44CFF">
      <w:pPr>
        <w:rPr>
          <w:del w:id="35" w:author="Rhonda Hansen" w:date="2022-10-19T09:25:00Z"/>
        </w:rPr>
      </w:pPr>
    </w:p>
    <w:p w14:paraId="6FF0EF6C" w14:textId="02A61400" w:rsidR="00C44CFF" w:rsidRPr="00C44CFF" w:rsidDel="000D6350" w:rsidRDefault="00C44CFF" w:rsidP="00C44CFF">
      <w:pPr>
        <w:rPr>
          <w:del w:id="36" w:author="Rhonda Hansen" w:date="2022-10-19T09:25:00Z"/>
        </w:rPr>
      </w:pPr>
    </w:p>
    <w:p w14:paraId="6A6DCA11" w14:textId="637E3DE1" w:rsidR="000367B7" w:rsidDel="00192444" w:rsidRDefault="000367B7" w:rsidP="00FC045E">
      <w:pPr>
        <w:pStyle w:val="Heading1"/>
        <w:spacing w:before="120" w:after="240" w:line="22" w:lineRule="atLeast"/>
        <w:rPr>
          <w:del w:id="37" w:author="Inas Bjorklund" w:date="2022-10-18T10:03:00Z"/>
          <w:rFonts w:ascii="Arial" w:hAnsi="Arial" w:cs="Arial"/>
        </w:rPr>
      </w:pPr>
    </w:p>
    <w:p w14:paraId="3C9D24B1" w14:textId="77777777" w:rsidR="00192444" w:rsidRDefault="00192444" w:rsidP="000D6350">
      <w:pPr>
        <w:rPr>
          <w:ins w:id="38" w:author="Inas Bjorklund" w:date="2022-10-18T10:03:00Z"/>
          <w:rFonts w:ascii="Arial" w:eastAsiaTheme="majorEastAsia" w:hAnsi="Arial" w:cs="Arial"/>
          <w:b/>
          <w:bCs/>
          <w:sz w:val="30"/>
          <w:szCs w:val="28"/>
        </w:rPr>
        <w:pPrChange w:id="39" w:author="Rhonda Hansen" w:date="2022-10-19T09:25:00Z">
          <w:pPr>
            <w:spacing w:after="160" w:line="259" w:lineRule="auto"/>
          </w:pPr>
        </w:pPrChange>
      </w:pPr>
      <w:ins w:id="40" w:author="Inas Bjorklund" w:date="2022-10-18T10:03:00Z">
        <w:r>
          <w:rPr>
            <w:rFonts w:ascii="Arial" w:hAnsi="Arial" w:cs="Arial"/>
          </w:rPr>
          <w:br w:type="page"/>
        </w:r>
      </w:ins>
    </w:p>
    <w:p w14:paraId="34830634" w14:textId="7D18D480"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FA9BF4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191C5F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065779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33AAC5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C2ED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A3E719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8983BCB" w14:textId="2540C6C0" w:rsidR="00FC045E" w:rsidRPr="00996FAF" w:rsidRDefault="00C72A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C75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4BF9E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F27E6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DE794A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83F7C3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68D8C9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F568C2A" w14:textId="715BF43F" w:rsidR="00FC045E" w:rsidRPr="00996FAF" w:rsidRDefault="00C72A2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C75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4245F8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BEFA2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890290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D81B5B2" w14:textId="34460848" w:rsidR="00FC045E" w:rsidRPr="00996FAF" w:rsidRDefault="00C72A2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C75E1">
                  <w:rPr>
                    <w:rFonts w:ascii="Arial" w:hAnsi="Arial" w:cs="Arial"/>
                    <w:color w:val="auto"/>
                  </w:rPr>
                  <w:t>Compliant</w:t>
                </w:r>
              </w:sdtContent>
            </w:sdt>
            <w:r w:rsidR="00FC045E" w:rsidRPr="00996FAF" w:rsidDel="00640D2A">
              <w:rPr>
                <w:rFonts w:ascii="Arial" w:hAnsi="Arial" w:cs="Arial"/>
                <w:color w:val="0000FF"/>
              </w:rPr>
              <w:t xml:space="preserve"> </w:t>
            </w:r>
          </w:p>
        </w:tc>
      </w:tr>
    </w:tbl>
    <w:p w14:paraId="2272A806" w14:textId="77777777" w:rsidR="002B0C90" w:rsidRDefault="002B0C90" w:rsidP="002B0C90">
      <w:pPr>
        <w:pStyle w:val="Heading20"/>
      </w:pPr>
      <w:r>
        <w:t>Findings</w:t>
      </w:r>
    </w:p>
    <w:p w14:paraId="1D46E287" w14:textId="1E69948F" w:rsidR="0044650F" w:rsidRPr="0044650F" w:rsidRDefault="0044650F" w:rsidP="0044650F">
      <w:pPr>
        <w:rPr>
          <w:rFonts w:ascii="Arial" w:hAnsi="Arial" w:cs="Arial"/>
        </w:rPr>
      </w:pPr>
      <w:r w:rsidRPr="0044650F">
        <w:rPr>
          <w:rFonts w:ascii="Arial" w:hAnsi="Arial" w:cs="Arial"/>
        </w:rPr>
        <w:t>Consumers and representatives were satisfied that the service is welcoming. The service offer</w:t>
      </w:r>
      <w:r w:rsidR="00F60CBE">
        <w:rPr>
          <w:rFonts w:ascii="Arial" w:hAnsi="Arial" w:cs="Arial"/>
        </w:rPr>
        <w:t>s</w:t>
      </w:r>
      <w:r w:rsidRPr="0044650F">
        <w:rPr>
          <w:rFonts w:ascii="Arial" w:hAnsi="Arial" w:cs="Arial"/>
        </w:rPr>
        <w:t xml:space="preserve"> a number of comfortably furnished internal and external communal spaces that enables consumers to socialise with their families and other consumers. Consumers are encouraged to personalise their rooms. The service was observed to be clean and uncluttered enabling the free movement of consumers.</w:t>
      </w:r>
      <w:r w:rsidR="002B215F" w:rsidRPr="002B215F">
        <w:rPr>
          <w:rFonts w:ascii="Arial" w:hAnsi="Arial" w:cs="Arial"/>
        </w:rPr>
        <w:t xml:space="preserve"> </w:t>
      </w:r>
      <w:r w:rsidR="002B215F" w:rsidRPr="0044650F">
        <w:rPr>
          <w:rFonts w:ascii="Arial" w:hAnsi="Arial" w:cs="Arial"/>
        </w:rPr>
        <w:t>Consumers were observed moving</w:t>
      </w:r>
      <w:r w:rsidR="002B215F">
        <w:rPr>
          <w:rFonts w:ascii="Arial" w:hAnsi="Arial" w:cs="Arial"/>
        </w:rPr>
        <w:t xml:space="preserve"> freely</w:t>
      </w:r>
      <w:r w:rsidR="002B215F" w:rsidRPr="0044650F">
        <w:rPr>
          <w:rFonts w:ascii="Arial" w:hAnsi="Arial" w:cs="Arial"/>
        </w:rPr>
        <w:t xml:space="preserve"> throughout the service, accessing a variety of spaces including lounge rooms, dining rooms, general purpose rooms and gardens.</w:t>
      </w:r>
    </w:p>
    <w:p w14:paraId="33E6D708" w14:textId="5F858ED5" w:rsidR="0044650F" w:rsidRPr="0044650F" w:rsidRDefault="003B4ABA" w:rsidP="0044650F">
      <w:pPr>
        <w:rPr>
          <w:rFonts w:ascii="Arial" w:hAnsi="Arial" w:cs="Arial"/>
        </w:rPr>
      </w:pPr>
      <w:r w:rsidRPr="0044650F">
        <w:rPr>
          <w:rFonts w:ascii="Arial" w:hAnsi="Arial" w:cs="Arial"/>
        </w:rPr>
        <w:t xml:space="preserve">Consumers and representatives were satisfied the service environment was comfortable and clean. The service has a cleaner on site </w:t>
      </w:r>
      <w:r w:rsidR="002B215F">
        <w:rPr>
          <w:rFonts w:ascii="Arial" w:hAnsi="Arial" w:cs="Arial"/>
        </w:rPr>
        <w:t>seven</w:t>
      </w:r>
      <w:r w:rsidRPr="0044650F">
        <w:rPr>
          <w:rFonts w:ascii="Arial" w:hAnsi="Arial" w:cs="Arial"/>
        </w:rPr>
        <w:t xml:space="preserve"> days a week, full-time maintenance staff and </w:t>
      </w:r>
      <w:r w:rsidR="002B215F">
        <w:rPr>
          <w:rFonts w:ascii="Arial" w:hAnsi="Arial" w:cs="Arial"/>
        </w:rPr>
        <w:t xml:space="preserve">a full time </w:t>
      </w:r>
      <w:r w:rsidRPr="0044650F">
        <w:rPr>
          <w:rFonts w:ascii="Arial" w:hAnsi="Arial" w:cs="Arial"/>
        </w:rPr>
        <w:t>gardener who assists maintenance staff when required. Maintenance programs include</w:t>
      </w:r>
      <w:r w:rsidR="002B215F">
        <w:rPr>
          <w:rFonts w:ascii="Arial" w:hAnsi="Arial" w:cs="Arial"/>
        </w:rPr>
        <w:t>d</w:t>
      </w:r>
      <w:r w:rsidRPr="0044650F">
        <w:rPr>
          <w:rFonts w:ascii="Arial" w:hAnsi="Arial" w:cs="Arial"/>
        </w:rPr>
        <w:t xml:space="preserve"> essential services, preventative maintenance schedules, and reactive maintenance processes</w:t>
      </w:r>
    </w:p>
    <w:p w14:paraId="5BCB0CBD" w14:textId="2E7C8029" w:rsidR="00A460E3" w:rsidRPr="0044650F" w:rsidRDefault="00912902" w:rsidP="0044650F">
      <w:pPr>
        <w:rPr>
          <w:rFonts w:ascii="Arial" w:hAnsi="Arial" w:cs="Arial"/>
        </w:rPr>
      </w:pPr>
      <w:r w:rsidRPr="0044650F">
        <w:rPr>
          <w:rFonts w:ascii="Arial" w:hAnsi="Arial" w:cs="Arial"/>
        </w:rPr>
        <w:t>Consumers and their representatives said the furniture, fittings, and equipment at the service were clean and well maintained. Most consumers said maintenance staff were prompt and responsive to their requests. All staff interviewed demonstrated understanding of maintenance reporting processes.</w:t>
      </w:r>
      <w:r w:rsidR="0044650F" w:rsidRPr="0044650F">
        <w:rPr>
          <w:rFonts w:ascii="Arial" w:hAnsi="Arial" w:cs="Arial"/>
        </w:rPr>
        <w:t xml:space="preserve"> Maintenance records demonstrated maintenance requests are actioned appropriately.</w:t>
      </w:r>
      <w:r w:rsidRPr="0044650F">
        <w:rPr>
          <w:rFonts w:ascii="Arial" w:hAnsi="Arial" w:cs="Arial"/>
        </w:rPr>
        <w:t xml:space="preserve"> </w:t>
      </w:r>
      <w:r w:rsidR="00D43F84" w:rsidRPr="0044650F">
        <w:rPr>
          <w:rFonts w:ascii="Arial" w:hAnsi="Arial" w:cs="Arial"/>
        </w:rPr>
        <w:t xml:space="preserve">Management provided </w:t>
      </w:r>
      <w:r w:rsidRPr="0044650F">
        <w:rPr>
          <w:rFonts w:ascii="Arial" w:hAnsi="Arial" w:cs="Arial"/>
        </w:rPr>
        <w:t>examples</w:t>
      </w:r>
      <w:r w:rsidR="00D43F84" w:rsidRPr="0044650F">
        <w:rPr>
          <w:rFonts w:ascii="Arial" w:hAnsi="Arial" w:cs="Arial"/>
        </w:rPr>
        <w:t xml:space="preserve"> of newly purchased equipment and plans for on-going maintenance in the way of a soft refurbishment.</w:t>
      </w:r>
      <w:r w:rsidR="0044650F" w:rsidRPr="0044650F">
        <w:rPr>
          <w:rFonts w:ascii="Arial" w:hAnsi="Arial" w:cs="Arial"/>
        </w:rPr>
        <w:t xml:space="preserve"> Equipment, furniture and fittings were observed to be safe and clean.</w:t>
      </w:r>
    </w:p>
    <w:p w14:paraId="5F16E6E5" w14:textId="3859E5F1" w:rsidR="0044650F" w:rsidDel="000D6350" w:rsidRDefault="0044650F" w:rsidP="00912902">
      <w:pPr>
        <w:rPr>
          <w:del w:id="41" w:author="Rhonda Hansen" w:date="2022-10-19T09:25:00Z"/>
          <w:rFonts w:ascii="Arial" w:eastAsia="Arial" w:hAnsi="Arial" w:cs="Arial"/>
        </w:rPr>
      </w:pPr>
    </w:p>
    <w:p w14:paraId="23A4B510" w14:textId="60CCDCA5" w:rsidR="002B0C90" w:rsidRPr="00262C0B" w:rsidRDefault="002B0C90" w:rsidP="000C685C">
      <w:pPr>
        <w:pStyle w:val="NormalArial"/>
      </w:pPr>
      <w:r>
        <w:br w:type="page"/>
      </w:r>
    </w:p>
    <w:p w14:paraId="00C2FA3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480D0E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305A37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A5CC86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0C37F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DA7A8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49B031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9D1EA09" w14:textId="3C4C7AF7" w:rsidR="00FC045E" w:rsidRPr="00996FAF" w:rsidRDefault="00C72A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773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609F21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B7FE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9F7A3B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C500CDA" w14:textId="6274A93D" w:rsidR="00FC045E" w:rsidRPr="00996FAF" w:rsidRDefault="00C72A2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773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25329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8DA8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1056C0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80D23D9" w14:textId="1BC45D81" w:rsidR="00FC045E" w:rsidRPr="00996FAF" w:rsidRDefault="00C72A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773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57F08E"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12C7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47236B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CA9F639" w14:textId="3C24D399" w:rsidR="00FC045E" w:rsidRPr="00996FAF" w:rsidRDefault="00C72A2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773B2">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0BB43734" w14:textId="77777777" w:rsidR="00D87E7C" w:rsidRDefault="00D87E7C" w:rsidP="00D87E7C">
      <w:pPr>
        <w:pStyle w:val="Heading20"/>
      </w:pPr>
      <w:r w:rsidRPr="00996FAF">
        <w:t>Findings</w:t>
      </w:r>
    </w:p>
    <w:p w14:paraId="527E1A75" w14:textId="16F1FBFD" w:rsidR="00AE0783" w:rsidRDefault="00F62EEA" w:rsidP="0036130C">
      <w:pPr>
        <w:pStyle w:val="NormalArial"/>
      </w:pPr>
      <w:r>
        <w:t>I have assessed this</w:t>
      </w:r>
      <w:r w:rsidR="00F803C5">
        <w:t xml:space="preserve"> Quality standard as non-complian</w:t>
      </w:r>
      <w:r w:rsidR="00161C22">
        <w:t>t</w:t>
      </w:r>
      <w:r w:rsidR="00F803C5">
        <w:t xml:space="preserve"> as I am </w:t>
      </w:r>
      <w:r w:rsidR="002330D4">
        <w:t>satisfied</w:t>
      </w:r>
      <w:r w:rsidR="00F803C5">
        <w:t xml:space="preserve"> requirement 6(3)(d) is non-compliant:</w:t>
      </w:r>
    </w:p>
    <w:p w14:paraId="01452FD3" w14:textId="414D59E3" w:rsidR="002330D4" w:rsidRDefault="002330D4" w:rsidP="0036130C">
      <w:pPr>
        <w:pStyle w:val="NormalArial"/>
      </w:pPr>
      <w:r>
        <w:t>Consumers and representatives</w:t>
      </w:r>
      <w:r w:rsidR="007F75D3">
        <w:t xml:space="preserve"> were not aware of any feedback used to improve the</w:t>
      </w:r>
      <w:r w:rsidR="00F572B0">
        <w:t xml:space="preserve"> quality </w:t>
      </w:r>
      <w:r w:rsidR="00AA770A">
        <w:t xml:space="preserve">of </w:t>
      </w:r>
      <w:r w:rsidR="00F572B0">
        <w:t xml:space="preserve">care and services. </w:t>
      </w:r>
      <w:r w:rsidR="00C6438F">
        <w:t>The service did not demonstrate that complaints are document</w:t>
      </w:r>
      <w:r w:rsidR="00004D3A">
        <w:t>ed</w:t>
      </w:r>
      <w:r w:rsidR="00C6438F">
        <w:t xml:space="preserve"> or that</w:t>
      </w:r>
      <w:r w:rsidR="003D2AD5">
        <w:t xml:space="preserve"> feedback and complaints are reviewed to improve</w:t>
      </w:r>
      <w:r w:rsidR="00004D3A">
        <w:t xml:space="preserve"> the quality of care and services. At the time of the site audit the service did not have a complaints register and </w:t>
      </w:r>
      <w:r w:rsidR="00C42BE3">
        <w:t xml:space="preserve">the services continuous improvement plan did not demonstrate any actions taken in relation to feedback and complaints. </w:t>
      </w:r>
    </w:p>
    <w:p w14:paraId="568BFA82" w14:textId="5CCDEEA7" w:rsidR="00AF09A9" w:rsidRDefault="00AF09A9" w:rsidP="00AF09A9">
      <w:pPr>
        <w:rPr>
          <w:rFonts w:ascii="Arial" w:hAnsi="Arial" w:cs="Arial"/>
        </w:rPr>
      </w:pPr>
      <w:r w:rsidRPr="00EE561C">
        <w:rPr>
          <w:rFonts w:ascii="Arial" w:hAnsi="Arial" w:cs="Arial"/>
        </w:rPr>
        <w:t xml:space="preserve">The </w:t>
      </w:r>
      <w:r w:rsidR="00B450F8">
        <w:rPr>
          <w:rFonts w:ascii="Arial" w:hAnsi="Arial" w:cs="Arial"/>
        </w:rPr>
        <w:t>A</w:t>
      </w:r>
      <w:r w:rsidRPr="00EE561C">
        <w:rPr>
          <w:rFonts w:ascii="Arial" w:hAnsi="Arial" w:cs="Arial"/>
        </w:rPr>
        <w:t xml:space="preserve">ssessment </w:t>
      </w:r>
      <w:r w:rsidR="00B450F8">
        <w:rPr>
          <w:rFonts w:ascii="Arial" w:hAnsi="Arial" w:cs="Arial"/>
        </w:rPr>
        <w:t>T</w:t>
      </w:r>
      <w:r w:rsidRPr="00EE561C">
        <w:rPr>
          <w:rFonts w:ascii="Arial" w:hAnsi="Arial" w:cs="Arial"/>
        </w:rPr>
        <w:t>eam identified deficits relating to</w:t>
      </w:r>
      <w:r w:rsidR="00957E7A">
        <w:rPr>
          <w:rFonts w:ascii="Arial" w:hAnsi="Arial" w:cs="Arial"/>
        </w:rPr>
        <w:t xml:space="preserve"> the organisations</w:t>
      </w:r>
      <w:r w:rsidRPr="00EE561C">
        <w:rPr>
          <w:rFonts w:ascii="Arial" w:hAnsi="Arial" w:cs="Arial"/>
        </w:rPr>
        <w:t xml:space="preserve"> continuous improvement </w:t>
      </w:r>
      <w:r w:rsidR="00957E7A">
        <w:rPr>
          <w:rFonts w:ascii="Arial" w:hAnsi="Arial" w:cs="Arial"/>
        </w:rPr>
        <w:t xml:space="preserve">plan </w:t>
      </w:r>
      <w:r w:rsidRPr="00EE561C">
        <w:rPr>
          <w:rFonts w:ascii="Arial" w:hAnsi="Arial" w:cs="Arial"/>
        </w:rPr>
        <w:t xml:space="preserve">and </w:t>
      </w:r>
      <w:r w:rsidR="00EE561C" w:rsidRPr="00EE561C">
        <w:rPr>
          <w:rFonts w:ascii="Arial" w:hAnsi="Arial" w:cs="Arial"/>
        </w:rPr>
        <w:t>the documenting of complaints and feedback</w:t>
      </w:r>
      <w:r w:rsidRPr="00EE561C">
        <w:rPr>
          <w:rFonts w:ascii="Arial" w:hAnsi="Arial" w:cs="Arial"/>
        </w:rPr>
        <w:t xml:space="preserve"> under Standard 8 Requirement 8(3)(</w:t>
      </w:r>
      <w:r w:rsidR="00EE561C" w:rsidRPr="00EE561C">
        <w:rPr>
          <w:rFonts w:ascii="Arial" w:hAnsi="Arial" w:cs="Arial"/>
        </w:rPr>
        <w:t>c</w:t>
      </w:r>
      <w:r w:rsidRPr="00EE561C">
        <w:rPr>
          <w:rFonts w:ascii="Arial" w:hAnsi="Arial" w:cs="Arial"/>
        </w:rPr>
        <w:t>), I have</w:t>
      </w:r>
      <w:r w:rsidR="003C114D">
        <w:rPr>
          <w:rFonts w:ascii="Arial" w:hAnsi="Arial" w:cs="Arial"/>
        </w:rPr>
        <w:t xml:space="preserve"> also</w:t>
      </w:r>
      <w:r w:rsidRPr="00EE561C">
        <w:rPr>
          <w:rFonts w:ascii="Arial" w:hAnsi="Arial" w:cs="Arial"/>
        </w:rPr>
        <w:t xml:space="preserve"> considered </w:t>
      </w:r>
      <w:r w:rsidR="00EE561C" w:rsidRPr="00EE561C">
        <w:rPr>
          <w:rFonts w:ascii="Arial" w:hAnsi="Arial" w:cs="Arial"/>
        </w:rPr>
        <w:t>th</w:t>
      </w:r>
      <w:r w:rsidR="00B450F8">
        <w:rPr>
          <w:rFonts w:ascii="Arial" w:hAnsi="Arial" w:cs="Arial"/>
        </w:rPr>
        <w:t>ose</w:t>
      </w:r>
      <w:r w:rsidR="00EE561C" w:rsidRPr="00EE561C">
        <w:rPr>
          <w:rFonts w:ascii="Arial" w:hAnsi="Arial" w:cs="Arial"/>
        </w:rPr>
        <w:t xml:space="preserve"> deficits</w:t>
      </w:r>
      <w:r w:rsidRPr="00EE561C">
        <w:rPr>
          <w:rFonts w:ascii="Arial" w:hAnsi="Arial" w:cs="Arial"/>
        </w:rPr>
        <w:t xml:space="preserve"> under this requirement.</w:t>
      </w:r>
    </w:p>
    <w:p w14:paraId="09B45069" w14:textId="11638C70" w:rsidR="00C42BE3" w:rsidRDefault="0033719E" w:rsidP="0036130C">
      <w:pPr>
        <w:pStyle w:val="NormalArial"/>
      </w:pPr>
      <w:r>
        <w:t xml:space="preserve">The approved provider responded to the site audit report and </w:t>
      </w:r>
      <w:r w:rsidR="00921A4A">
        <w:t xml:space="preserve">accepted the </w:t>
      </w:r>
      <w:r w:rsidR="00B450F8">
        <w:t>A</w:t>
      </w:r>
      <w:r w:rsidR="00921A4A">
        <w:t xml:space="preserve">ssessment </w:t>
      </w:r>
      <w:r w:rsidR="00B450F8">
        <w:t>T</w:t>
      </w:r>
      <w:r w:rsidR="00921A4A">
        <w:t xml:space="preserve">eam’s findings. The approved provider </w:t>
      </w:r>
      <w:r w:rsidR="00F80C80">
        <w:t>provided a</w:t>
      </w:r>
      <w:r w:rsidR="00B450F8">
        <w:t xml:space="preserve"> detailed</w:t>
      </w:r>
      <w:r w:rsidR="00F80C80">
        <w:t xml:space="preserve"> action plan demonstrating the actio</w:t>
      </w:r>
      <w:r w:rsidR="00DF1326">
        <w:t xml:space="preserve">ns planned to </w:t>
      </w:r>
      <w:r w:rsidR="00BA7DFB">
        <w:t>address the improvements required</w:t>
      </w:r>
      <w:r w:rsidR="00484F49">
        <w:t xml:space="preserve">. Actions include </w:t>
      </w:r>
      <w:r w:rsidR="005875CC">
        <w:t xml:space="preserve">staff training, </w:t>
      </w:r>
      <w:r w:rsidR="009E13F7">
        <w:t>document</w:t>
      </w:r>
      <w:r w:rsidR="00B450F8">
        <w:t>ing</w:t>
      </w:r>
      <w:r w:rsidR="009E13F7">
        <w:t xml:space="preserve"> and review of complaints in a register</w:t>
      </w:r>
      <w:r w:rsidR="009026AF">
        <w:t xml:space="preserve"> and </w:t>
      </w:r>
      <w:r w:rsidR="001B3C0F">
        <w:t xml:space="preserve">updating the continuous improvement plan to inform continuous improvement. </w:t>
      </w:r>
      <w:r w:rsidR="000D7EF4">
        <w:t>Complaints will be</w:t>
      </w:r>
      <w:r w:rsidR="00B450F8">
        <w:t xml:space="preserve"> regularly</w:t>
      </w:r>
      <w:r w:rsidR="000D7EF4">
        <w:t xml:space="preserve"> reviewed to identify trends. </w:t>
      </w:r>
    </w:p>
    <w:p w14:paraId="3AA21420" w14:textId="1A08BF3D" w:rsidR="00AE0783" w:rsidRDefault="00871738" w:rsidP="0036130C">
      <w:pPr>
        <w:pStyle w:val="NormalArial"/>
      </w:pPr>
      <w:r w:rsidRPr="004E7984">
        <w:rPr>
          <w:color w:val="auto"/>
        </w:rPr>
        <w:t>I have reviewed all of the information provided</w:t>
      </w:r>
      <w:r>
        <w:rPr>
          <w:color w:val="auto"/>
        </w:rPr>
        <w:t xml:space="preserve"> and note </w:t>
      </w:r>
      <w:r w:rsidR="00CF235D">
        <w:rPr>
          <w:color w:val="auto"/>
        </w:rPr>
        <w:t xml:space="preserve">the approved </w:t>
      </w:r>
      <w:r w:rsidR="00B450F8">
        <w:rPr>
          <w:color w:val="auto"/>
        </w:rPr>
        <w:t>provider’s acknowledgement</w:t>
      </w:r>
      <w:r w:rsidR="003B5583">
        <w:rPr>
          <w:color w:val="auto"/>
        </w:rPr>
        <w:t xml:space="preserve"> of</w:t>
      </w:r>
      <w:r w:rsidR="00CF235D">
        <w:rPr>
          <w:color w:val="auto"/>
        </w:rPr>
        <w:t xml:space="preserve"> the </w:t>
      </w:r>
      <w:r w:rsidR="00FC0F29">
        <w:rPr>
          <w:color w:val="auto"/>
        </w:rPr>
        <w:t xml:space="preserve">information </w:t>
      </w:r>
      <w:r w:rsidR="00CF235D">
        <w:rPr>
          <w:color w:val="auto"/>
        </w:rPr>
        <w:t xml:space="preserve">compiled in the site audit report. </w:t>
      </w:r>
      <w:r w:rsidRPr="004E7984">
        <w:rPr>
          <w:color w:val="auto"/>
        </w:rPr>
        <w:t xml:space="preserve"> </w:t>
      </w:r>
      <w:r w:rsidRPr="008E48C9">
        <w:rPr>
          <w:color w:val="auto"/>
          <w:lang w:val="en-US"/>
        </w:rPr>
        <w:t xml:space="preserve">While I acknowledge the actions taken by the service since the </w:t>
      </w:r>
      <w:r w:rsidR="00B450F8">
        <w:rPr>
          <w:color w:val="auto"/>
          <w:lang w:val="en-US"/>
        </w:rPr>
        <w:t xml:space="preserve">site </w:t>
      </w:r>
      <w:r w:rsidRPr="008E48C9">
        <w:rPr>
          <w:color w:val="auto"/>
          <w:lang w:val="en-US"/>
        </w:rPr>
        <w:t>audit, these actions have not been fully implemented and evaluated.</w:t>
      </w:r>
      <w:r>
        <w:rPr>
          <w:color w:val="auto"/>
          <w:lang w:val="en-US"/>
        </w:rPr>
        <w:t xml:space="preserve"> I am</w:t>
      </w:r>
      <w:r w:rsidR="00990FF9">
        <w:rPr>
          <w:color w:val="auto"/>
          <w:lang w:val="en-US"/>
        </w:rPr>
        <w:t xml:space="preserve"> not</w:t>
      </w:r>
      <w:r w:rsidR="000A41C0">
        <w:rPr>
          <w:color w:val="auto"/>
          <w:lang w:val="en-US"/>
        </w:rPr>
        <w:t xml:space="preserve"> satisfied</w:t>
      </w:r>
      <w:r w:rsidR="00282D9D">
        <w:rPr>
          <w:color w:val="auto"/>
          <w:lang w:val="en-US"/>
        </w:rPr>
        <w:t xml:space="preserve"> </w:t>
      </w:r>
      <w:r w:rsidR="000A41C0">
        <w:rPr>
          <w:color w:val="auto"/>
          <w:lang w:val="en-US"/>
        </w:rPr>
        <w:t>the service has in place effective systems to ensure feedback and complaints are documented, reviewed and used to improve</w:t>
      </w:r>
      <w:r w:rsidR="00C150DB">
        <w:rPr>
          <w:color w:val="auto"/>
          <w:lang w:val="en-US"/>
        </w:rPr>
        <w:t xml:space="preserve"> the quality </w:t>
      </w:r>
      <w:r w:rsidR="005E416D">
        <w:rPr>
          <w:color w:val="auto"/>
          <w:lang w:val="en-US"/>
        </w:rPr>
        <w:t>of</w:t>
      </w:r>
      <w:r w:rsidR="00C150DB">
        <w:rPr>
          <w:color w:val="auto"/>
          <w:lang w:val="en-US"/>
        </w:rPr>
        <w:t xml:space="preserve"> care and services of consumers. </w:t>
      </w:r>
      <w:r w:rsidR="000A41C0">
        <w:rPr>
          <w:color w:val="auto"/>
          <w:lang w:val="en-US"/>
        </w:rPr>
        <w:t xml:space="preserve"> </w:t>
      </w:r>
      <w:r w:rsidR="00C150DB">
        <w:rPr>
          <w:color w:val="auto"/>
          <w:lang w:val="en-US"/>
        </w:rPr>
        <w:t>I find requirement</w:t>
      </w:r>
      <w:r w:rsidR="008269D7">
        <w:rPr>
          <w:color w:val="auto"/>
          <w:lang w:val="en-US"/>
        </w:rPr>
        <w:t xml:space="preserve"> </w:t>
      </w:r>
      <w:r w:rsidR="008269D7">
        <w:t xml:space="preserve">6(3)(d) </w:t>
      </w:r>
      <w:r w:rsidR="00EC2644">
        <w:rPr>
          <w:color w:val="auto"/>
          <w:lang w:val="en-US"/>
        </w:rPr>
        <w:t>is no</w:t>
      </w:r>
      <w:r w:rsidR="004E20CF">
        <w:rPr>
          <w:color w:val="auto"/>
          <w:lang w:val="en-US"/>
        </w:rPr>
        <w:t>n-compliant.</w:t>
      </w:r>
    </w:p>
    <w:p w14:paraId="49DC409F" w14:textId="4BA3F331" w:rsidR="00AA4BEB" w:rsidRDefault="00AE0783" w:rsidP="0036130C">
      <w:pPr>
        <w:pStyle w:val="NormalArial"/>
      </w:pPr>
      <w:r>
        <w:t>I am satisfied the remaining three</w:t>
      </w:r>
      <w:r w:rsidR="00AA4BEB">
        <w:t xml:space="preserve"> requirements of Standard 6 Feedback and </w:t>
      </w:r>
      <w:r w:rsidR="00DA3725">
        <w:t>Complaints</w:t>
      </w:r>
      <w:r w:rsidR="00AA4BEB">
        <w:t xml:space="preserve"> are compliant</w:t>
      </w:r>
      <w:r w:rsidR="00FE2A7B">
        <w:t>:</w:t>
      </w:r>
      <w:r w:rsidR="00AA4BEB">
        <w:t xml:space="preserve"> </w:t>
      </w:r>
    </w:p>
    <w:p w14:paraId="35073E8F" w14:textId="715E81DA" w:rsidR="002A0E42" w:rsidRDefault="00296469" w:rsidP="0036130C">
      <w:pPr>
        <w:pStyle w:val="NormalArial"/>
      </w:pPr>
      <w:r>
        <w:t>Consumers and representatives</w:t>
      </w:r>
      <w:r w:rsidR="00281FC1">
        <w:t xml:space="preserve"> were aware of the services feedback forms and </w:t>
      </w:r>
      <w:r w:rsidR="00CA0B27">
        <w:t xml:space="preserve">the </w:t>
      </w:r>
      <w:r w:rsidR="00281FC1">
        <w:t>external feedback mechanisms available to them.</w:t>
      </w:r>
      <w:r w:rsidR="0020028E">
        <w:t xml:space="preserve"> </w:t>
      </w:r>
      <w:r w:rsidR="002A0E42">
        <w:t xml:space="preserve">Staff described how they assist </w:t>
      </w:r>
      <w:r w:rsidR="0069031C">
        <w:t xml:space="preserve">consumers to provide feedback and complaints. </w:t>
      </w:r>
    </w:p>
    <w:p w14:paraId="1BB68189" w14:textId="6B4860F6" w:rsidR="002B0C90" w:rsidRPr="00712752" w:rsidRDefault="00DA3725" w:rsidP="0036130C">
      <w:pPr>
        <w:pStyle w:val="NormalArial"/>
      </w:pPr>
      <w:r>
        <w:lastRenderedPageBreak/>
        <w:t xml:space="preserve">The service </w:t>
      </w:r>
      <w:r w:rsidR="0098121F">
        <w:t>has policies and procedures</w:t>
      </w:r>
      <w:r w:rsidR="00CA0B27">
        <w:t xml:space="preserve"> in </w:t>
      </w:r>
      <w:r w:rsidR="001A5381">
        <w:t>place</w:t>
      </w:r>
      <w:r w:rsidR="0098121F">
        <w:t xml:space="preserve"> for open disclosure and staff </w:t>
      </w:r>
      <w:r w:rsidR="002330D4">
        <w:t xml:space="preserve">described accessing them to guide practice. </w:t>
      </w:r>
      <w:r w:rsidR="00515AC9">
        <w:t>Complaint forms and feedback boxes were readily available</w:t>
      </w:r>
      <w:r w:rsidR="002A0E42">
        <w:t xml:space="preserve"> and easily accessible</w:t>
      </w:r>
      <w:r w:rsidR="00515AC9">
        <w:t xml:space="preserve"> throughout the service. </w:t>
      </w:r>
      <w:r w:rsidR="002B0C90" w:rsidRPr="00712752">
        <w:br w:type="page"/>
      </w:r>
    </w:p>
    <w:p w14:paraId="43942EB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85DE9A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6D153C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87308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70408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9D5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0ED134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208C4BD" w14:textId="028E8744" w:rsidR="00FC045E" w:rsidRPr="00996FAF" w:rsidRDefault="00C72A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E3B6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B0A687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6782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156E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53345D3" w14:textId="768EA5FC" w:rsidR="00FC045E" w:rsidRPr="00996FAF" w:rsidRDefault="00C72A2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E3B6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4ED3ED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55D17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C521D0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53031A4" w14:textId="7456FCCA" w:rsidR="00FC045E" w:rsidRPr="00996FAF" w:rsidRDefault="00C72A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E3B6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A73AFD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084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F47D16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13A73A8" w14:textId="036AFEDD" w:rsidR="00FC045E" w:rsidRPr="00996FAF" w:rsidRDefault="00C72A2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E3B64">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7222BFC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D09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1D3F5C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B89D7A5" w14:textId="3AABD21A" w:rsidR="00FC045E" w:rsidRPr="00996FAF" w:rsidRDefault="00C72A2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E3B64">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3A24831F" w14:textId="77777777" w:rsidR="002B0C90" w:rsidRDefault="002B0C90" w:rsidP="002B0C90">
      <w:pPr>
        <w:pStyle w:val="Heading20"/>
      </w:pPr>
      <w:r>
        <w:t>Findings</w:t>
      </w:r>
    </w:p>
    <w:p w14:paraId="265C948C" w14:textId="1BC78428" w:rsidR="00BC6225" w:rsidRDefault="00BC6225" w:rsidP="00BC6225">
      <w:pPr>
        <w:pStyle w:val="NormalArial"/>
      </w:pPr>
      <w:r>
        <w:t>I have assessed this Quality standard as non-complian</w:t>
      </w:r>
      <w:r w:rsidR="00A73FD7">
        <w:t>t</w:t>
      </w:r>
      <w:r>
        <w:t xml:space="preserve"> as I am satisfied requirements </w:t>
      </w:r>
      <w:r w:rsidR="0042515C">
        <w:t>7</w:t>
      </w:r>
      <w:r>
        <w:t xml:space="preserve">(3)(d) </w:t>
      </w:r>
      <w:r w:rsidR="001E3B64">
        <w:t>and 7(3)(</w:t>
      </w:r>
      <w:r w:rsidR="00CA0B27">
        <w:t>e</w:t>
      </w:r>
      <w:r w:rsidR="001E3B64">
        <w:t>) are</w:t>
      </w:r>
      <w:r>
        <w:t xml:space="preserve"> non-compliant:</w:t>
      </w:r>
    </w:p>
    <w:p w14:paraId="1A9EA269" w14:textId="5025B8F7" w:rsidR="001D796E" w:rsidRDefault="00387D56" w:rsidP="001D796E">
      <w:pPr>
        <w:rPr>
          <w:rFonts w:ascii="Arial" w:hAnsi="Arial" w:cs="Arial"/>
        </w:rPr>
      </w:pPr>
      <w:r w:rsidRPr="001D796E">
        <w:rPr>
          <w:rFonts w:ascii="Arial" w:hAnsi="Arial" w:cs="Arial"/>
        </w:rPr>
        <w:t xml:space="preserve">The Assessment Team found that most </w:t>
      </w:r>
      <w:r w:rsidR="00A54A34">
        <w:rPr>
          <w:rFonts w:ascii="Arial" w:hAnsi="Arial" w:cs="Arial"/>
        </w:rPr>
        <w:t xml:space="preserve">clinical and care </w:t>
      </w:r>
      <w:r w:rsidRPr="001D796E">
        <w:rPr>
          <w:rFonts w:ascii="Arial" w:hAnsi="Arial" w:cs="Arial"/>
        </w:rPr>
        <w:t>staff have not completed mandatory training including SIRS and infection control training.</w:t>
      </w:r>
      <w:r w:rsidR="00A54A34">
        <w:rPr>
          <w:rFonts w:ascii="Arial" w:hAnsi="Arial" w:cs="Arial"/>
        </w:rPr>
        <w:t xml:space="preserve"> Training records demonstrated no registered nurses had completed mandatory training.</w:t>
      </w:r>
      <w:r w:rsidRPr="001D796E">
        <w:rPr>
          <w:rFonts w:ascii="Arial" w:hAnsi="Arial" w:cs="Arial"/>
        </w:rPr>
        <w:t xml:space="preserve"> </w:t>
      </w:r>
      <w:r w:rsidR="00026333" w:rsidRPr="001D796E">
        <w:rPr>
          <w:rFonts w:ascii="Arial" w:hAnsi="Arial" w:cs="Arial"/>
          <w:szCs w:val="22"/>
        </w:rPr>
        <w:t xml:space="preserve">Staff were not able to demonstrate knowledge </w:t>
      </w:r>
      <w:r w:rsidR="001D796E">
        <w:rPr>
          <w:rFonts w:ascii="Arial" w:hAnsi="Arial" w:cs="Arial"/>
          <w:szCs w:val="22"/>
        </w:rPr>
        <w:t>of</w:t>
      </w:r>
      <w:r w:rsidR="00026333" w:rsidRPr="001D796E">
        <w:rPr>
          <w:rFonts w:ascii="Arial" w:hAnsi="Arial" w:cs="Arial"/>
          <w:szCs w:val="22"/>
        </w:rPr>
        <w:t xml:space="preserve"> the </w:t>
      </w:r>
      <w:r w:rsidR="001D796E">
        <w:rPr>
          <w:rFonts w:ascii="Arial" w:hAnsi="Arial" w:cs="Arial"/>
          <w:szCs w:val="22"/>
        </w:rPr>
        <w:t>service</w:t>
      </w:r>
      <w:r w:rsidR="00CA0B27">
        <w:rPr>
          <w:rFonts w:ascii="Arial" w:hAnsi="Arial" w:cs="Arial"/>
          <w:szCs w:val="22"/>
        </w:rPr>
        <w:t>’</w:t>
      </w:r>
      <w:r w:rsidR="001D796E">
        <w:rPr>
          <w:rFonts w:ascii="Arial" w:hAnsi="Arial" w:cs="Arial"/>
          <w:szCs w:val="22"/>
        </w:rPr>
        <w:t xml:space="preserve">s </w:t>
      </w:r>
      <w:r w:rsidR="00026333" w:rsidRPr="001D796E">
        <w:rPr>
          <w:rFonts w:ascii="Arial" w:hAnsi="Arial" w:cs="Arial"/>
          <w:szCs w:val="22"/>
        </w:rPr>
        <w:t xml:space="preserve">reportable incident system </w:t>
      </w:r>
      <w:r w:rsidR="00CA0B27">
        <w:rPr>
          <w:rFonts w:ascii="Arial" w:hAnsi="Arial" w:cs="Arial"/>
          <w:szCs w:val="22"/>
        </w:rPr>
        <w:t xml:space="preserve">and </w:t>
      </w:r>
      <w:r w:rsidR="00026333" w:rsidRPr="001D796E">
        <w:rPr>
          <w:rFonts w:ascii="Arial" w:hAnsi="Arial" w:cs="Arial"/>
          <w:szCs w:val="22"/>
        </w:rPr>
        <w:t>outline their responsibilities based on their role.</w:t>
      </w:r>
      <w:r w:rsidR="001D796E" w:rsidRPr="001D796E">
        <w:rPr>
          <w:rFonts w:ascii="Arial" w:hAnsi="Arial" w:cs="Arial"/>
          <w:szCs w:val="22"/>
        </w:rPr>
        <w:t xml:space="preserve"> </w:t>
      </w:r>
      <w:r w:rsidR="002005D7" w:rsidRPr="001D796E">
        <w:rPr>
          <w:rFonts w:ascii="Arial" w:hAnsi="Arial" w:cs="Arial"/>
        </w:rPr>
        <w:t>Management advised</w:t>
      </w:r>
      <w:r w:rsidR="00026333" w:rsidRPr="001D796E">
        <w:rPr>
          <w:rFonts w:ascii="Arial" w:hAnsi="Arial" w:cs="Arial"/>
        </w:rPr>
        <w:t xml:space="preserve"> the service is recruiting a learning and development manager</w:t>
      </w:r>
      <w:r w:rsidR="00710B31" w:rsidRPr="001D796E">
        <w:rPr>
          <w:rFonts w:ascii="Arial" w:hAnsi="Arial" w:cs="Arial"/>
        </w:rPr>
        <w:t xml:space="preserve"> to oversee the monitoring and completion of mandatory training. </w:t>
      </w:r>
    </w:p>
    <w:p w14:paraId="09A1535D" w14:textId="700804C8" w:rsidR="009C29D5" w:rsidRPr="00253393" w:rsidRDefault="009C29D5" w:rsidP="009C29D5">
      <w:pPr>
        <w:rPr>
          <w:rFonts w:ascii="Arial" w:hAnsi="Arial" w:cs="Arial"/>
        </w:rPr>
      </w:pPr>
      <w:r w:rsidRPr="00DA01D4">
        <w:rPr>
          <w:rFonts w:ascii="Arial" w:hAnsi="Arial" w:cs="Arial"/>
        </w:rPr>
        <w:t xml:space="preserve">The </w:t>
      </w:r>
      <w:r w:rsidR="00CA0B27">
        <w:rPr>
          <w:rFonts w:ascii="Arial" w:hAnsi="Arial" w:cs="Arial"/>
        </w:rPr>
        <w:t>A</w:t>
      </w:r>
      <w:r w:rsidRPr="00DA01D4">
        <w:rPr>
          <w:rFonts w:ascii="Arial" w:hAnsi="Arial" w:cs="Arial"/>
        </w:rPr>
        <w:t xml:space="preserve">ssessment </w:t>
      </w:r>
      <w:r w:rsidR="00CA0B27">
        <w:rPr>
          <w:rFonts w:ascii="Arial" w:hAnsi="Arial" w:cs="Arial"/>
        </w:rPr>
        <w:t>T</w:t>
      </w:r>
      <w:r w:rsidRPr="00DA01D4">
        <w:rPr>
          <w:rFonts w:ascii="Arial" w:hAnsi="Arial" w:cs="Arial"/>
        </w:rPr>
        <w:t xml:space="preserve">eam identified deficits in staff </w:t>
      </w:r>
      <w:r>
        <w:rPr>
          <w:rFonts w:ascii="Arial" w:hAnsi="Arial" w:cs="Arial"/>
        </w:rPr>
        <w:t xml:space="preserve">understanding and </w:t>
      </w:r>
      <w:r w:rsidRPr="00DA01D4">
        <w:rPr>
          <w:rFonts w:ascii="Arial" w:hAnsi="Arial" w:cs="Arial"/>
        </w:rPr>
        <w:t>training relating to</w:t>
      </w:r>
      <w:r>
        <w:rPr>
          <w:rFonts w:ascii="Arial" w:hAnsi="Arial" w:cs="Arial"/>
        </w:rPr>
        <w:t xml:space="preserve"> incident reporting,</w:t>
      </w:r>
      <w:r w:rsidRPr="00DA01D4">
        <w:rPr>
          <w:rFonts w:ascii="Arial" w:hAnsi="Arial" w:cs="Arial"/>
        </w:rPr>
        <w:t xml:space="preserve"> open disclosure</w:t>
      </w:r>
      <w:r>
        <w:rPr>
          <w:rFonts w:ascii="Arial" w:hAnsi="Arial" w:cs="Arial"/>
        </w:rPr>
        <w:t xml:space="preserve"> and restrictive practices</w:t>
      </w:r>
      <w:r w:rsidRPr="00DA01D4">
        <w:rPr>
          <w:rFonts w:ascii="Arial" w:hAnsi="Arial" w:cs="Arial"/>
        </w:rPr>
        <w:t xml:space="preserve"> under Standard 8 Requirement</w:t>
      </w:r>
      <w:r>
        <w:rPr>
          <w:rFonts w:ascii="Arial" w:hAnsi="Arial" w:cs="Arial"/>
        </w:rPr>
        <w:t>s 8(3)(d) and</w:t>
      </w:r>
      <w:r w:rsidRPr="00DA01D4">
        <w:rPr>
          <w:rFonts w:ascii="Arial" w:hAnsi="Arial" w:cs="Arial"/>
        </w:rPr>
        <w:t xml:space="preserve"> 8(3)(e), I have</w:t>
      </w:r>
      <w:r>
        <w:rPr>
          <w:rFonts w:ascii="Arial" w:hAnsi="Arial" w:cs="Arial"/>
        </w:rPr>
        <w:t xml:space="preserve"> also</w:t>
      </w:r>
      <w:r w:rsidRPr="00DA01D4">
        <w:rPr>
          <w:rFonts w:ascii="Arial" w:hAnsi="Arial" w:cs="Arial"/>
        </w:rPr>
        <w:t xml:space="preserve"> considered that</w:t>
      </w:r>
      <w:r>
        <w:rPr>
          <w:rFonts w:ascii="Arial" w:hAnsi="Arial" w:cs="Arial"/>
        </w:rPr>
        <w:t xml:space="preserve"> information and the approved providers response</w:t>
      </w:r>
      <w:r w:rsidRPr="00DA01D4">
        <w:rPr>
          <w:rFonts w:ascii="Arial" w:hAnsi="Arial" w:cs="Arial"/>
        </w:rPr>
        <w:t xml:space="preserve"> under this requirement.</w:t>
      </w:r>
    </w:p>
    <w:p w14:paraId="1B3D559E" w14:textId="369559B1" w:rsidR="00D91596" w:rsidRPr="001D796E" w:rsidRDefault="007323B0" w:rsidP="001D796E">
      <w:pPr>
        <w:rPr>
          <w:rFonts w:ascii="Arial" w:hAnsi="Arial" w:cs="Arial"/>
          <w:szCs w:val="22"/>
        </w:rPr>
      </w:pPr>
      <w:r w:rsidRPr="001D796E">
        <w:rPr>
          <w:rFonts w:ascii="Arial" w:hAnsi="Arial" w:cs="Arial"/>
        </w:rPr>
        <w:t>The Assessment Team found that while the organisation has a performance appraisal process in place it has not been actioned in practice. Management</w:t>
      </w:r>
      <w:r w:rsidR="003577B8" w:rsidRPr="001D796E">
        <w:rPr>
          <w:rFonts w:ascii="Arial" w:hAnsi="Arial" w:cs="Arial"/>
        </w:rPr>
        <w:t xml:space="preserve"> confirmed performance appraisals have not been completed for any staff. Staff confirmed they have not participated in a performance appraisal and that limited feedback is provided to them about their performance. </w:t>
      </w:r>
    </w:p>
    <w:p w14:paraId="76A229C4" w14:textId="7F370F47" w:rsidR="001E3B64" w:rsidRDefault="00EB4343" w:rsidP="001E3B64">
      <w:pPr>
        <w:pStyle w:val="NormalArial"/>
      </w:pPr>
      <w:r>
        <w:t xml:space="preserve">The approved provider responded to the site audit report and accepted the </w:t>
      </w:r>
      <w:r w:rsidR="00CA0B27">
        <w:t>A</w:t>
      </w:r>
      <w:r>
        <w:t xml:space="preserve">ssessment </w:t>
      </w:r>
      <w:r w:rsidR="00CA0B27">
        <w:t>T</w:t>
      </w:r>
      <w:r>
        <w:t>eam’s findings. The approved provider provided a</w:t>
      </w:r>
      <w:r w:rsidR="00CA0B27">
        <w:t xml:space="preserve"> detailed</w:t>
      </w:r>
      <w:r>
        <w:t xml:space="preserve"> action plan demonstrating the actions planned to address the improvements required. Actions include</w:t>
      </w:r>
      <w:r w:rsidR="002C4687">
        <w:t xml:space="preserve"> the commencement of a learning and development manager</w:t>
      </w:r>
      <w:r w:rsidR="00B367B2">
        <w:t xml:space="preserve">, </w:t>
      </w:r>
      <w:r w:rsidR="0077193E">
        <w:t>scheduled timeline for completion of mandatory training</w:t>
      </w:r>
      <w:r w:rsidR="009151B0">
        <w:t xml:space="preserve">, </w:t>
      </w:r>
      <w:r w:rsidR="00B367B2">
        <w:t>staff education in incident reporting</w:t>
      </w:r>
      <w:r w:rsidR="00860972">
        <w:t xml:space="preserve"> with </w:t>
      </w:r>
      <w:r w:rsidR="001B405D">
        <w:t>follow up monitoring</w:t>
      </w:r>
      <w:r w:rsidR="009151B0">
        <w:t xml:space="preserve"> of staff practice and performance reviews to commence </w:t>
      </w:r>
      <w:r w:rsidR="00CA0B27">
        <w:t>later in</w:t>
      </w:r>
      <w:r w:rsidR="009151B0">
        <w:t xml:space="preserve"> 2022</w:t>
      </w:r>
      <w:r w:rsidR="001B405D">
        <w:t xml:space="preserve">. </w:t>
      </w:r>
      <w:r w:rsidR="00860972">
        <w:t xml:space="preserve"> </w:t>
      </w:r>
    </w:p>
    <w:p w14:paraId="75CB44EB" w14:textId="65E3C411" w:rsidR="009151B0" w:rsidRDefault="009151B0" w:rsidP="009151B0">
      <w:pPr>
        <w:pStyle w:val="NormalArial"/>
      </w:pPr>
      <w:r w:rsidRPr="004E7984">
        <w:rPr>
          <w:color w:val="auto"/>
        </w:rPr>
        <w:t>I have reviewed all of the information provided</w:t>
      </w:r>
      <w:r>
        <w:rPr>
          <w:color w:val="auto"/>
        </w:rPr>
        <w:t xml:space="preserve"> and note the approved provider</w:t>
      </w:r>
      <w:r w:rsidR="00CA0B27">
        <w:rPr>
          <w:color w:val="auto"/>
        </w:rPr>
        <w:t>’s</w:t>
      </w:r>
      <w:r>
        <w:rPr>
          <w:color w:val="auto"/>
        </w:rPr>
        <w:t xml:space="preserve"> acknowledgement of the </w:t>
      </w:r>
      <w:r w:rsidR="00FC0F29">
        <w:rPr>
          <w:color w:val="auto"/>
        </w:rPr>
        <w:t xml:space="preserve">information </w:t>
      </w:r>
      <w:r>
        <w:rPr>
          <w:color w:val="auto"/>
        </w:rPr>
        <w:t xml:space="preserve">compiled in the site audit report. </w:t>
      </w:r>
      <w:r w:rsidRPr="004E7984">
        <w:rPr>
          <w:color w:val="auto"/>
        </w:rPr>
        <w:t xml:space="preserve"> </w:t>
      </w:r>
      <w:r w:rsidRPr="008E48C9">
        <w:rPr>
          <w:color w:val="auto"/>
          <w:lang w:val="en-US"/>
        </w:rPr>
        <w:t xml:space="preserve">While I acknowledge the </w:t>
      </w:r>
      <w:r w:rsidRPr="008E48C9">
        <w:rPr>
          <w:color w:val="auto"/>
          <w:lang w:val="en-US"/>
        </w:rPr>
        <w:lastRenderedPageBreak/>
        <w:t>actions taken by the service since the</w:t>
      </w:r>
      <w:r w:rsidR="00CA0B27">
        <w:rPr>
          <w:color w:val="auto"/>
          <w:lang w:val="en-US"/>
        </w:rPr>
        <w:t xml:space="preserve"> site</w:t>
      </w:r>
      <w:r w:rsidRPr="008E48C9">
        <w:rPr>
          <w:color w:val="auto"/>
          <w:lang w:val="en-US"/>
        </w:rPr>
        <w:t xml:space="preserve"> audit, these actions have not been fully implemented and evaluated.</w:t>
      </w:r>
      <w:r>
        <w:rPr>
          <w:color w:val="auto"/>
          <w:lang w:val="en-US"/>
        </w:rPr>
        <w:t xml:space="preserve"> I am not satisfied the service has in place effective systems to ensure </w:t>
      </w:r>
      <w:r w:rsidR="00AD282D">
        <w:rPr>
          <w:color w:val="auto"/>
          <w:lang w:val="en-US"/>
        </w:rPr>
        <w:t>the workforce is trained, equipped and supported</w:t>
      </w:r>
      <w:r w:rsidR="00E527B2">
        <w:rPr>
          <w:color w:val="auto"/>
          <w:lang w:val="en-US"/>
        </w:rPr>
        <w:t xml:space="preserve"> to deliver outcomes under the Quality </w:t>
      </w:r>
      <w:r w:rsidR="00CA0B27">
        <w:rPr>
          <w:color w:val="auto"/>
          <w:lang w:val="en-US"/>
        </w:rPr>
        <w:t>s</w:t>
      </w:r>
      <w:r w:rsidR="00E527B2">
        <w:rPr>
          <w:color w:val="auto"/>
          <w:lang w:val="en-US"/>
        </w:rPr>
        <w:t>tandards or that workforce performance is effectively assessed, monitored and reviewed</w:t>
      </w:r>
      <w:r>
        <w:rPr>
          <w:color w:val="auto"/>
          <w:lang w:val="en-US"/>
        </w:rPr>
        <w:t xml:space="preserve">.  I find </w:t>
      </w:r>
      <w:r w:rsidR="00231EA0">
        <w:t>requirements 7(3)(d) and 7(3)(</w:t>
      </w:r>
      <w:r w:rsidR="00A93D9F">
        <w:t>e</w:t>
      </w:r>
      <w:r w:rsidR="00231EA0">
        <w:t>) are</w:t>
      </w:r>
      <w:r w:rsidR="008269D7">
        <w:t xml:space="preserve"> </w:t>
      </w:r>
      <w:r>
        <w:rPr>
          <w:color w:val="auto"/>
          <w:lang w:val="en-US"/>
        </w:rPr>
        <w:t>non-compliant.</w:t>
      </w:r>
    </w:p>
    <w:p w14:paraId="1F89F668" w14:textId="77777777" w:rsidR="004545D5" w:rsidRDefault="001E3B64" w:rsidP="001E3B64">
      <w:pPr>
        <w:pStyle w:val="NormalArial"/>
      </w:pPr>
      <w:r>
        <w:t xml:space="preserve">I am satisfied the remaining three requirements of Standard </w:t>
      </w:r>
      <w:r w:rsidR="004545D5">
        <w:t>7</w:t>
      </w:r>
      <w:r>
        <w:t xml:space="preserve"> </w:t>
      </w:r>
      <w:r w:rsidR="004545D5">
        <w:t>Human Resources</w:t>
      </w:r>
      <w:r>
        <w:t xml:space="preserve"> are compliant</w:t>
      </w:r>
      <w:r w:rsidR="004545D5">
        <w:t>:</w:t>
      </w:r>
    </w:p>
    <w:p w14:paraId="45263A32" w14:textId="3BAD44AF" w:rsidR="00232928" w:rsidRDefault="00232928" w:rsidP="00232928">
      <w:pPr>
        <w:spacing w:after="160" w:line="259" w:lineRule="auto"/>
        <w:rPr>
          <w:rFonts w:ascii="Arial" w:eastAsia="Calibri" w:hAnsi="Arial" w:cs="Arial"/>
          <w:szCs w:val="22"/>
        </w:rPr>
      </w:pPr>
      <w:r w:rsidRPr="00232928">
        <w:rPr>
          <w:rFonts w:ascii="Arial" w:eastAsia="Calibri" w:hAnsi="Arial" w:cs="Arial"/>
          <w:szCs w:val="22"/>
        </w:rPr>
        <w:t xml:space="preserve">Consumers and representatives felt there </w:t>
      </w:r>
      <w:r w:rsidR="00792A7A">
        <w:rPr>
          <w:rFonts w:ascii="Arial" w:eastAsia="Calibri" w:hAnsi="Arial" w:cs="Arial"/>
          <w:szCs w:val="22"/>
        </w:rPr>
        <w:t>was</w:t>
      </w:r>
      <w:r w:rsidRPr="00232928">
        <w:rPr>
          <w:rFonts w:ascii="Arial" w:eastAsia="Calibri" w:hAnsi="Arial" w:cs="Arial"/>
          <w:szCs w:val="22"/>
        </w:rPr>
        <w:t xml:space="preserve"> enough staff to provide them with the care and support that they need for safe and quality care and services.</w:t>
      </w:r>
      <w:r w:rsidR="00792A7A">
        <w:rPr>
          <w:rFonts w:ascii="Arial" w:eastAsia="Calibri" w:hAnsi="Arial" w:cs="Arial"/>
          <w:szCs w:val="22"/>
        </w:rPr>
        <w:t xml:space="preserve"> </w:t>
      </w:r>
      <w:r w:rsidR="003A5E32">
        <w:rPr>
          <w:rFonts w:ascii="Arial" w:eastAsia="Calibri" w:hAnsi="Arial" w:cs="Arial"/>
          <w:szCs w:val="22"/>
        </w:rPr>
        <w:t xml:space="preserve">While staff said </w:t>
      </w:r>
      <w:r w:rsidR="00EA49E1">
        <w:rPr>
          <w:rFonts w:ascii="Arial" w:eastAsia="Calibri" w:hAnsi="Arial" w:cs="Arial"/>
          <w:szCs w:val="22"/>
        </w:rPr>
        <w:t>there</w:t>
      </w:r>
      <w:r w:rsidR="003A5E32">
        <w:rPr>
          <w:rFonts w:ascii="Arial" w:eastAsia="Calibri" w:hAnsi="Arial" w:cs="Arial"/>
          <w:szCs w:val="22"/>
        </w:rPr>
        <w:t xml:space="preserve"> were shortages across the </w:t>
      </w:r>
      <w:r w:rsidR="00642799">
        <w:rPr>
          <w:rFonts w:ascii="Arial" w:eastAsia="Calibri" w:hAnsi="Arial" w:cs="Arial"/>
          <w:szCs w:val="22"/>
        </w:rPr>
        <w:t>service,</w:t>
      </w:r>
      <w:r w:rsidR="00E40125">
        <w:rPr>
          <w:rFonts w:ascii="Arial" w:eastAsia="Calibri" w:hAnsi="Arial" w:cs="Arial"/>
          <w:szCs w:val="22"/>
        </w:rPr>
        <w:t xml:space="preserve"> they also</w:t>
      </w:r>
      <w:r w:rsidR="00565BDD">
        <w:rPr>
          <w:rFonts w:ascii="Arial" w:eastAsia="Calibri" w:hAnsi="Arial" w:cs="Arial"/>
          <w:szCs w:val="22"/>
        </w:rPr>
        <w:t xml:space="preserve"> identified there has been limited impact to consumers</w:t>
      </w:r>
      <w:r w:rsidR="00642799">
        <w:rPr>
          <w:rFonts w:ascii="Arial" w:eastAsia="Calibri" w:hAnsi="Arial" w:cs="Arial"/>
          <w:szCs w:val="22"/>
        </w:rPr>
        <w:t>. While call bell data was unavailable at the time of the site audit, management explained the</w:t>
      </w:r>
      <w:r w:rsidR="007E46EA">
        <w:rPr>
          <w:rFonts w:ascii="Arial" w:eastAsia="Calibri" w:hAnsi="Arial" w:cs="Arial"/>
          <w:szCs w:val="22"/>
        </w:rPr>
        <w:t xml:space="preserve"> system is new and there is no data</w:t>
      </w:r>
      <w:r w:rsidR="00994F13">
        <w:rPr>
          <w:rFonts w:ascii="Arial" w:eastAsia="Calibri" w:hAnsi="Arial" w:cs="Arial"/>
          <w:szCs w:val="22"/>
        </w:rPr>
        <w:t xml:space="preserve"> available yet to analysis.</w:t>
      </w:r>
      <w:r w:rsidR="00642799">
        <w:rPr>
          <w:rFonts w:ascii="Arial" w:eastAsia="Calibri" w:hAnsi="Arial" w:cs="Arial"/>
          <w:szCs w:val="22"/>
        </w:rPr>
        <w:t xml:space="preserve"> </w:t>
      </w:r>
      <w:r w:rsidR="003A5E32">
        <w:rPr>
          <w:rFonts w:ascii="Arial" w:eastAsia="Calibri" w:hAnsi="Arial" w:cs="Arial"/>
          <w:szCs w:val="22"/>
        </w:rPr>
        <w:t xml:space="preserve"> </w:t>
      </w:r>
      <w:r w:rsidR="00EA49E1">
        <w:rPr>
          <w:rFonts w:ascii="Arial" w:eastAsia="Calibri" w:hAnsi="Arial" w:cs="Arial"/>
          <w:szCs w:val="22"/>
        </w:rPr>
        <w:t xml:space="preserve">Management </w:t>
      </w:r>
      <w:r w:rsidR="00DF0C8A">
        <w:rPr>
          <w:rFonts w:ascii="Arial" w:eastAsia="Calibri" w:hAnsi="Arial" w:cs="Arial"/>
          <w:szCs w:val="22"/>
        </w:rPr>
        <w:t xml:space="preserve">explained a recruitment </w:t>
      </w:r>
      <w:r w:rsidR="00C65A92">
        <w:rPr>
          <w:rFonts w:ascii="Arial" w:eastAsia="Calibri" w:hAnsi="Arial" w:cs="Arial"/>
          <w:szCs w:val="22"/>
        </w:rPr>
        <w:t>process is currently underway to employ more staff.</w:t>
      </w:r>
      <w:r w:rsidR="00994F13">
        <w:rPr>
          <w:rFonts w:ascii="Arial" w:eastAsia="Calibri" w:hAnsi="Arial" w:cs="Arial"/>
          <w:szCs w:val="22"/>
        </w:rPr>
        <w:t xml:space="preserve"> In its response, the approved provider </w:t>
      </w:r>
      <w:r w:rsidR="00D42C76">
        <w:rPr>
          <w:rFonts w:ascii="Arial" w:eastAsia="Calibri" w:hAnsi="Arial" w:cs="Arial"/>
          <w:szCs w:val="22"/>
        </w:rPr>
        <w:t xml:space="preserve">submitted further </w:t>
      </w:r>
      <w:r w:rsidR="006F22AC">
        <w:rPr>
          <w:rFonts w:ascii="Arial" w:eastAsia="Calibri" w:hAnsi="Arial" w:cs="Arial"/>
          <w:szCs w:val="22"/>
        </w:rPr>
        <w:t xml:space="preserve">information including </w:t>
      </w:r>
      <w:r w:rsidR="00D42C76">
        <w:rPr>
          <w:rFonts w:ascii="Arial" w:eastAsia="Calibri" w:hAnsi="Arial" w:cs="Arial"/>
          <w:szCs w:val="22"/>
        </w:rPr>
        <w:t>actions taken since the site audit</w:t>
      </w:r>
      <w:r w:rsidR="006F22AC">
        <w:rPr>
          <w:rFonts w:ascii="Arial" w:eastAsia="Calibri" w:hAnsi="Arial" w:cs="Arial"/>
          <w:szCs w:val="22"/>
        </w:rPr>
        <w:t xml:space="preserve"> in relation to </w:t>
      </w:r>
      <w:r w:rsidR="009845D8">
        <w:rPr>
          <w:rFonts w:ascii="Arial" w:eastAsia="Calibri" w:hAnsi="Arial" w:cs="Arial"/>
          <w:szCs w:val="22"/>
        </w:rPr>
        <w:t>call bells</w:t>
      </w:r>
      <w:r w:rsidR="00D20598">
        <w:rPr>
          <w:rFonts w:eastAsia="Calibri"/>
          <w:szCs w:val="22"/>
        </w:rPr>
        <w:t xml:space="preserve">. </w:t>
      </w:r>
      <w:r w:rsidR="006F22AC">
        <w:rPr>
          <w:rFonts w:ascii="Arial" w:eastAsia="Calibri" w:hAnsi="Arial" w:cs="Arial"/>
          <w:szCs w:val="22"/>
        </w:rPr>
        <w:t>The approved provider advise</w:t>
      </w:r>
      <w:r w:rsidR="0031624B">
        <w:rPr>
          <w:rFonts w:ascii="Arial" w:eastAsia="Calibri" w:hAnsi="Arial" w:cs="Arial"/>
          <w:szCs w:val="22"/>
        </w:rPr>
        <w:t>d</w:t>
      </w:r>
      <w:r w:rsidR="006F22AC">
        <w:rPr>
          <w:rFonts w:ascii="Arial" w:eastAsia="Calibri" w:hAnsi="Arial" w:cs="Arial"/>
          <w:szCs w:val="22"/>
        </w:rPr>
        <w:t xml:space="preserve"> no complaints</w:t>
      </w:r>
      <w:r w:rsidR="0031624B">
        <w:rPr>
          <w:rFonts w:ascii="Arial" w:eastAsia="Calibri" w:hAnsi="Arial" w:cs="Arial"/>
          <w:szCs w:val="22"/>
        </w:rPr>
        <w:t xml:space="preserve"> had been received from consumers relating to delayed call bell responses</w:t>
      </w:r>
      <w:r w:rsidR="00765287">
        <w:rPr>
          <w:rFonts w:ascii="Arial" w:eastAsia="Calibri" w:hAnsi="Arial" w:cs="Arial"/>
          <w:szCs w:val="22"/>
        </w:rPr>
        <w:t xml:space="preserve">. </w:t>
      </w:r>
      <w:r w:rsidR="00FE49C6">
        <w:rPr>
          <w:rFonts w:ascii="Arial" w:eastAsia="Calibri" w:hAnsi="Arial" w:cs="Arial"/>
          <w:szCs w:val="22"/>
        </w:rPr>
        <w:t xml:space="preserve">The service </w:t>
      </w:r>
      <w:r w:rsidR="00CA0B27">
        <w:rPr>
          <w:rFonts w:ascii="Arial" w:eastAsia="Calibri" w:hAnsi="Arial" w:cs="Arial"/>
          <w:szCs w:val="22"/>
        </w:rPr>
        <w:t xml:space="preserve">is </w:t>
      </w:r>
      <w:r w:rsidR="00FE49C6">
        <w:rPr>
          <w:rFonts w:ascii="Arial" w:eastAsia="Calibri" w:hAnsi="Arial" w:cs="Arial"/>
          <w:szCs w:val="22"/>
        </w:rPr>
        <w:t>waiting for the supplier to program the new call bell system so monitoring, review and analysis of trends can commence.</w:t>
      </w:r>
      <w:r w:rsidR="000C1E87">
        <w:rPr>
          <w:rFonts w:ascii="Arial" w:eastAsia="Calibri" w:hAnsi="Arial" w:cs="Arial"/>
          <w:szCs w:val="22"/>
        </w:rPr>
        <w:t xml:space="preserve"> Based on the positive consumer feedback, limited impact to consumer care and services resulting from </w:t>
      </w:r>
      <w:r w:rsidR="00EA20F5">
        <w:rPr>
          <w:rFonts w:ascii="Arial" w:eastAsia="Calibri" w:hAnsi="Arial" w:cs="Arial"/>
          <w:szCs w:val="22"/>
        </w:rPr>
        <w:t xml:space="preserve">staff shortages and the steps taken by the approved provider to rectify the call bell system, </w:t>
      </w:r>
      <w:r w:rsidR="00EA411C">
        <w:rPr>
          <w:rFonts w:ascii="Arial" w:eastAsia="Calibri" w:hAnsi="Arial" w:cs="Arial"/>
          <w:szCs w:val="22"/>
        </w:rPr>
        <w:t xml:space="preserve">on balance, </w:t>
      </w:r>
      <w:r w:rsidR="00EA20F5">
        <w:rPr>
          <w:rFonts w:ascii="Arial" w:eastAsia="Calibri" w:hAnsi="Arial" w:cs="Arial"/>
          <w:szCs w:val="22"/>
        </w:rPr>
        <w:t>I find</w:t>
      </w:r>
      <w:r w:rsidR="0054777A">
        <w:rPr>
          <w:rFonts w:ascii="Arial" w:eastAsia="Calibri" w:hAnsi="Arial" w:cs="Arial"/>
          <w:szCs w:val="22"/>
        </w:rPr>
        <w:t xml:space="preserve"> </w:t>
      </w:r>
      <w:r w:rsidR="00EA20F5">
        <w:rPr>
          <w:rFonts w:ascii="Arial" w:eastAsia="Calibri" w:hAnsi="Arial" w:cs="Arial"/>
          <w:szCs w:val="22"/>
        </w:rPr>
        <w:t>re</w:t>
      </w:r>
      <w:r w:rsidR="00CB5AF4">
        <w:rPr>
          <w:rFonts w:ascii="Arial" w:eastAsia="Calibri" w:hAnsi="Arial" w:cs="Arial"/>
          <w:szCs w:val="22"/>
        </w:rPr>
        <w:t>quirement</w:t>
      </w:r>
      <w:r w:rsidR="0054777A">
        <w:rPr>
          <w:rFonts w:ascii="Arial" w:eastAsia="Calibri" w:hAnsi="Arial" w:cs="Arial"/>
          <w:szCs w:val="22"/>
        </w:rPr>
        <w:t xml:space="preserve"> 7(3)(a)</w:t>
      </w:r>
      <w:r w:rsidR="00CB5AF4">
        <w:rPr>
          <w:rFonts w:ascii="Arial" w:eastAsia="Calibri" w:hAnsi="Arial" w:cs="Arial"/>
          <w:szCs w:val="22"/>
        </w:rPr>
        <w:t xml:space="preserve"> is compliant. </w:t>
      </w:r>
    </w:p>
    <w:p w14:paraId="312156EA" w14:textId="33E2ADC9" w:rsidR="00CB5AF4" w:rsidRDefault="00CB5AF4" w:rsidP="00232928">
      <w:pPr>
        <w:spacing w:after="160" w:line="259" w:lineRule="auto"/>
        <w:rPr>
          <w:rFonts w:ascii="Arial" w:eastAsia="Calibri" w:hAnsi="Arial" w:cs="Arial"/>
          <w:szCs w:val="22"/>
        </w:rPr>
      </w:pPr>
      <w:r>
        <w:rPr>
          <w:rFonts w:ascii="Arial" w:eastAsia="Calibri" w:hAnsi="Arial" w:cs="Arial"/>
          <w:szCs w:val="22"/>
        </w:rPr>
        <w:t>Cons</w:t>
      </w:r>
      <w:r w:rsidR="00496DDC">
        <w:rPr>
          <w:rFonts w:ascii="Arial" w:eastAsia="Calibri" w:hAnsi="Arial" w:cs="Arial"/>
          <w:szCs w:val="22"/>
        </w:rPr>
        <w:t>umers and representatives said staff are kind, caring, helpful and respectful. Staff interactions with consumers</w:t>
      </w:r>
      <w:r w:rsidR="00A12AEC">
        <w:rPr>
          <w:rFonts w:ascii="Arial" w:eastAsia="Calibri" w:hAnsi="Arial" w:cs="Arial"/>
          <w:szCs w:val="22"/>
        </w:rPr>
        <w:t xml:space="preserve"> were observed to be kind and respectful. </w:t>
      </w:r>
    </w:p>
    <w:p w14:paraId="4ED09B95" w14:textId="363544F1" w:rsidR="0012075F" w:rsidRPr="0012075F" w:rsidRDefault="00F00867" w:rsidP="0012075F">
      <w:pPr>
        <w:spacing w:after="160" w:line="259" w:lineRule="auto"/>
        <w:rPr>
          <w:rFonts w:ascii="Arial" w:eastAsia="Calibri" w:hAnsi="Arial" w:cs="Arial"/>
          <w:szCs w:val="22"/>
        </w:rPr>
      </w:pPr>
      <w:r w:rsidRPr="0012075F">
        <w:rPr>
          <w:rFonts w:ascii="Arial" w:eastAsia="Calibri" w:hAnsi="Arial" w:cs="Arial"/>
          <w:szCs w:val="22"/>
        </w:rPr>
        <w:t>Consumers said that staff know what they are doing and have a good understanding of their care needs.</w:t>
      </w:r>
      <w:r w:rsidR="00CF7BDF" w:rsidRPr="0012075F">
        <w:rPr>
          <w:rFonts w:ascii="Arial" w:eastAsia="Calibri" w:hAnsi="Arial" w:cs="Arial"/>
          <w:szCs w:val="22"/>
        </w:rPr>
        <w:t xml:space="preserve"> Staff said that they have the necessary qualifications to perform their roles and that these are reflected in their current duty statements.</w:t>
      </w:r>
      <w:r w:rsidR="0012075F" w:rsidRPr="0012075F">
        <w:rPr>
          <w:rFonts w:ascii="Arial" w:eastAsia="Calibri" w:hAnsi="Arial" w:cs="Arial"/>
          <w:szCs w:val="22"/>
        </w:rPr>
        <w:t xml:space="preserve"> Management explained the organisation’s recruitment process</w:t>
      </w:r>
      <w:r w:rsidR="0012075F">
        <w:rPr>
          <w:rFonts w:ascii="Arial" w:eastAsia="Calibri" w:hAnsi="Arial" w:cs="Arial"/>
          <w:szCs w:val="22"/>
        </w:rPr>
        <w:t>es.</w:t>
      </w:r>
    </w:p>
    <w:p w14:paraId="1A31B696" w14:textId="6BD73341" w:rsidR="00F00867" w:rsidDel="000D6350" w:rsidRDefault="00F00867" w:rsidP="00232928">
      <w:pPr>
        <w:spacing w:after="160" w:line="259" w:lineRule="auto"/>
        <w:rPr>
          <w:del w:id="42" w:author="Rhonda Hansen" w:date="2022-10-19T09:28:00Z"/>
          <w:rFonts w:ascii="Arial" w:eastAsia="Calibri" w:hAnsi="Arial" w:cs="Arial"/>
          <w:szCs w:val="22"/>
        </w:rPr>
      </w:pPr>
    </w:p>
    <w:p w14:paraId="6B3A7248" w14:textId="39D63A40" w:rsidR="00A12AEC" w:rsidDel="000D6350" w:rsidRDefault="00A12AEC" w:rsidP="00232928">
      <w:pPr>
        <w:spacing w:after="160" w:line="259" w:lineRule="auto"/>
        <w:rPr>
          <w:del w:id="43" w:author="Rhonda Hansen" w:date="2022-10-19T09:28:00Z"/>
          <w:rFonts w:ascii="Arial" w:eastAsia="Calibri" w:hAnsi="Arial" w:cs="Arial"/>
          <w:szCs w:val="22"/>
        </w:rPr>
      </w:pPr>
    </w:p>
    <w:p w14:paraId="471B27F6" w14:textId="6A8589FB" w:rsidR="00CB5AF4" w:rsidRPr="00232928" w:rsidDel="000D6350" w:rsidRDefault="00CB5AF4" w:rsidP="00232928">
      <w:pPr>
        <w:spacing w:after="160" w:line="259" w:lineRule="auto"/>
        <w:rPr>
          <w:del w:id="44" w:author="Rhonda Hansen" w:date="2022-10-19T09:28:00Z"/>
          <w:rFonts w:ascii="Arial" w:eastAsia="Calibri" w:hAnsi="Arial" w:cs="Arial"/>
          <w:szCs w:val="22"/>
        </w:rPr>
      </w:pPr>
    </w:p>
    <w:p w14:paraId="4F228E9D" w14:textId="6CE782DF" w:rsidR="001E3B64" w:rsidDel="000D6350" w:rsidRDefault="001E3B64" w:rsidP="001E3B64">
      <w:pPr>
        <w:pStyle w:val="NormalArial"/>
        <w:rPr>
          <w:del w:id="45" w:author="Rhonda Hansen" w:date="2022-10-19T09:28:00Z"/>
        </w:rPr>
      </w:pPr>
      <w:del w:id="46" w:author="Rhonda Hansen" w:date="2022-10-19T09:28:00Z">
        <w:r w:rsidDel="000D6350">
          <w:delText xml:space="preserve"> </w:delText>
        </w:r>
      </w:del>
    </w:p>
    <w:p w14:paraId="25C714E7" w14:textId="31EB2E51" w:rsidR="002B0C90" w:rsidRPr="00262C0B" w:rsidRDefault="002B0C90" w:rsidP="0036130C">
      <w:pPr>
        <w:pStyle w:val="NormalArial"/>
      </w:pPr>
      <w:r>
        <w:br w:type="page"/>
      </w:r>
    </w:p>
    <w:p w14:paraId="6179B72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7F45A0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5757B0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6FDF6D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A213E0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2E549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06F4E5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91C34C4" w14:textId="772F1759" w:rsidR="00FC045E" w:rsidRPr="00996FAF" w:rsidRDefault="00C72A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60B95">
                  <w:rPr>
                    <w:rFonts w:ascii="Arial" w:hAnsi="Arial" w:cs="Arial"/>
                    <w:color w:val="auto"/>
                  </w:rPr>
                  <w:t>Non-compliant</w:t>
                </w:r>
              </w:sdtContent>
            </w:sdt>
          </w:p>
        </w:tc>
      </w:tr>
      <w:tr w:rsidR="00FC045E" w:rsidRPr="00996FAF" w14:paraId="17EB6FD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54C7C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780798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6C3FDC6" w14:textId="59EF8E9B" w:rsidR="00FC045E" w:rsidRPr="00996FAF" w:rsidRDefault="00C72A2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60B95">
                  <w:rPr>
                    <w:rFonts w:ascii="Arial" w:hAnsi="Arial" w:cs="Arial"/>
                    <w:color w:val="auto"/>
                  </w:rPr>
                  <w:t>Compliant</w:t>
                </w:r>
              </w:sdtContent>
            </w:sdt>
          </w:p>
        </w:tc>
      </w:tr>
      <w:tr w:rsidR="00FC045E" w:rsidRPr="00996FAF" w14:paraId="04DFE4F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2D8B6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44AC10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DBB04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106C7D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C2D95E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BDC1F5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6AC6DA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F7A07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9D3FEB9" w14:textId="3FC7064F" w:rsidR="00FC045E" w:rsidRPr="00996FAF" w:rsidRDefault="00C72A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60B95">
                  <w:rPr>
                    <w:rFonts w:ascii="Arial" w:hAnsi="Arial" w:cs="Arial"/>
                    <w:color w:val="auto"/>
                  </w:rPr>
                  <w:t>Compliant</w:t>
                </w:r>
              </w:sdtContent>
            </w:sdt>
          </w:p>
        </w:tc>
      </w:tr>
      <w:tr w:rsidR="00FC045E" w:rsidRPr="00996FAF" w14:paraId="68D31ED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5F7E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68397E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67A91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0CE192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DA8433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2852F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5041629" w14:textId="1A7DBF36" w:rsidR="00FC045E" w:rsidRPr="00996FAF" w:rsidRDefault="00C72A2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60B95">
                  <w:rPr>
                    <w:rFonts w:ascii="Arial" w:hAnsi="Arial" w:cs="Arial"/>
                    <w:color w:val="auto"/>
                  </w:rPr>
                  <w:t>Compliant</w:t>
                </w:r>
              </w:sdtContent>
            </w:sdt>
          </w:p>
        </w:tc>
      </w:tr>
      <w:tr w:rsidR="00FC045E" w:rsidRPr="00996FAF" w14:paraId="721C24B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526F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37DFCB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355978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A3111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BD2E97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553FCF5" w14:textId="2E6C5EA3" w:rsidR="00FC045E" w:rsidRPr="00996FAF" w:rsidRDefault="00C72A2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60B95">
                  <w:rPr>
                    <w:rFonts w:ascii="Arial" w:hAnsi="Arial" w:cs="Arial"/>
                    <w:color w:val="auto"/>
                  </w:rPr>
                  <w:t>Compliant</w:t>
                </w:r>
              </w:sdtContent>
            </w:sdt>
          </w:p>
        </w:tc>
      </w:tr>
    </w:tbl>
    <w:p w14:paraId="3CB92E90" w14:textId="77777777" w:rsidR="00D87E7C" w:rsidRDefault="00D87E7C" w:rsidP="00D87E7C">
      <w:pPr>
        <w:pStyle w:val="Heading20"/>
      </w:pPr>
      <w:r w:rsidRPr="00996FAF">
        <w:t>Findings</w:t>
      </w:r>
    </w:p>
    <w:p w14:paraId="15AE4F72" w14:textId="5E4EA26F" w:rsidR="00A73FD7" w:rsidRDefault="00A73FD7" w:rsidP="00A73FD7">
      <w:pPr>
        <w:pStyle w:val="NormalArial"/>
      </w:pPr>
      <w:r>
        <w:t>I have assessed this Quality standard as non-compliant as I am satisfied requirement 8(3)(a) is non-compliant:</w:t>
      </w:r>
    </w:p>
    <w:p w14:paraId="5593A926" w14:textId="75917A93" w:rsidR="00A73FD7" w:rsidRDefault="00821FD5" w:rsidP="00A73FD7">
      <w:pPr>
        <w:pStyle w:val="NormalArial"/>
      </w:pPr>
      <w:r>
        <w:t xml:space="preserve">The </w:t>
      </w:r>
      <w:r w:rsidR="00CA0B27">
        <w:t>A</w:t>
      </w:r>
      <w:r>
        <w:t xml:space="preserve">ssessment </w:t>
      </w:r>
      <w:r w:rsidR="00CA0B27">
        <w:t>T</w:t>
      </w:r>
      <w:r>
        <w:t xml:space="preserve">eam </w:t>
      </w:r>
      <w:r w:rsidR="00EF39D9">
        <w:t xml:space="preserve">found consumers are not engaged in the development, delivery and evaluation of care and services. </w:t>
      </w:r>
      <w:r w:rsidR="00CA0B27">
        <w:t>C</w:t>
      </w:r>
      <w:r w:rsidR="00EF39D9">
        <w:t>onsumer meeting minutes for the period January 2022 to July 2022</w:t>
      </w:r>
      <w:r w:rsidR="00CA0B27">
        <w:t xml:space="preserve"> demonstrated meetings</w:t>
      </w:r>
      <w:r w:rsidR="00EF39D9">
        <w:t xml:space="preserve"> were</w:t>
      </w:r>
      <w:r w:rsidR="00C974B3">
        <w:t xml:space="preserve"> either</w:t>
      </w:r>
      <w:r w:rsidR="00EF39D9">
        <w:t xml:space="preserve"> cancelled or only attended by management</w:t>
      </w:r>
      <w:r w:rsidR="00EE0C37">
        <w:t xml:space="preserve">, </w:t>
      </w:r>
      <w:r w:rsidR="005150AD">
        <w:t>specifically</w:t>
      </w:r>
      <w:r w:rsidR="00EE0C37">
        <w:t xml:space="preserve"> the meeting relating to</w:t>
      </w:r>
      <w:r w:rsidR="00CA0B27">
        <w:t xml:space="preserve"> discussion around</w:t>
      </w:r>
      <w:r w:rsidR="005150AD">
        <w:t xml:space="preserve"> </w:t>
      </w:r>
      <w:r w:rsidR="005D5F6E">
        <w:t>changes planned by</w:t>
      </w:r>
      <w:r w:rsidR="005150AD">
        <w:t xml:space="preserve"> </w:t>
      </w:r>
      <w:r w:rsidR="005D5F6E">
        <w:t>the</w:t>
      </w:r>
      <w:r w:rsidR="00CA0B27">
        <w:t xml:space="preserve"> new</w:t>
      </w:r>
      <w:r w:rsidR="005150AD">
        <w:t xml:space="preserve"> approved provider</w:t>
      </w:r>
      <w:r w:rsidR="00EF39D9">
        <w:t xml:space="preserve">. </w:t>
      </w:r>
      <w:r w:rsidR="00C974B3">
        <w:t>Consumer suggestions</w:t>
      </w:r>
      <w:r w:rsidR="00EE0C37">
        <w:t xml:space="preserve"> were not captured in the </w:t>
      </w:r>
      <w:r w:rsidR="005150AD">
        <w:t>service’s</w:t>
      </w:r>
      <w:r w:rsidR="00EE0C37">
        <w:t xml:space="preserve"> continuous improvement plan</w:t>
      </w:r>
      <w:r w:rsidR="005150AD">
        <w:t xml:space="preserve">. The </w:t>
      </w:r>
      <w:r w:rsidR="00CA0B27">
        <w:t>A</w:t>
      </w:r>
      <w:r w:rsidR="005150AD">
        <w:t xml:space="preserve">ssessment </w:t>
      </w:r>
      <w:r w:rsidR="00CA0B27">
        <w:t>T</w:t>
      </w:r>
      <w:r w:rsidR="005150AD">
        <w:t>eam noted that consumer feedback and concerns</w:t>
      </w:r>
      <w:r w:rsidR="00DA01D4">
        <w:t xml:space="preserve"> provided during the site audit</w:t>
      </w:r>
      <w:r w:rsidR="005150AD">
        <w:t xml:space="preserve"> were added to the </w:t>
      </w:r>
      <w:r w:rsidR="00DA01D4">
        <w:t xml:space="preserve">agenda for the upcoming consumer meeting. </w:t>
      </w:r>
    </w:p>
    <w:p w14:paraId="4CF36D2E" w14:textId="021C29D4" w:rsidR="00DA01D4" w:rsidRDefault="00DA01D4" w:rsidP="00DA01D4">
      <w:pPr>
        <w:pStyle w:val="NormalArial"/>
      </w:pPr>
      <w:r>
        <w:lastRenderedPageBreak/>
        <w:t xml:space="preserve">The approved provider responded to the site audit report and </w:t>
      </w:r>
      <w:r w:rsidR="00CA0B27">
        <w:t xml:space="preserve">accepted </w:t>
      </w:r>
      <w:r>
        <w:t xml:space="preserve">the </w:t>
      </w:r>
      <w:r w:rsidR="00CA0B27">
        <w:t>A</w:t>
      </w:r>
      <w:r>
        <w:t xml:space="preserve">ssessment </w:t>
      </w:r>
      <w:r w:rsidR="00CA0B27">
        <w:t>T</w:t>
      </w:r>
      <w:r>
        <w:t>eam’s findings.</w:t>
      </w:r>
      <w:r w:rsidR="008E6BC0">
        <w:t xml:space="preserve"> Upon taking ownership of the service</w:t>
      </w:r>
      <w:r w:rsidR="00116535">
        <w:t xml:space="preserve"> in March 2022</w:t>
      </w:r>
      <w:r w:rsidR="008E6BC0">
        <w:t xml:space="preserve">, the approved provider advised it had recognised there </w:t>
      </w:r>
      <w:r w:rsidR="00116535">
        <w:t xml:space="preserve">existed several areas for improvement. </w:t>
      </w:r>
      <w:r>
        <w:t xml:space="preserve"> The approved provider </w:t>
      </w:r>
      <w:r w:rsidR="00116535">
        <w:t>submitted</w:t>
      </w:r>
      <w:r>
        <w:t xml:space="preserve"> a detailed action plan demonstrating the actions planned to address the improvements required. Actions include</w:t>
      </w:r>
      <w:r w:rsidR="00CA0B27">
        <w:t xml:space="preserve"> the</w:t>
      </w:r>
      <w:r>
        <w:t xml:space="preserve"> </w:t>
      </w:r>
      <w:r w:rsidR="007179FB">
        <w:t xml:space="preserve">continuous improvement plan </w:t>
      </w:r>
      <w:r w:rsidR="00CA0B27">
        <w:t>will be</w:t>
      </w:r>
      <w:r w:rsidR="007179FB">
        <w:t xml:space="preserve"> completed monthly</w:t>
      </w:r>
      <w:r w:rsidR="00CA0B27">
        <w:t xml:space="preserve"> </w:t>
      </w:r>
      <w:r w:rsidR="005C4111">
        <w:t>and consumer</w:t>
      </w:r>
      <w:r w:rsidR="003469B2">
        <w:t xml:space="preserve"> </w:t>
      </w:r>
      <w:r w:rsidR="0087749E">
        <w:t xml:space="preserve">meetings </w:t>
      </w:r>
      <w:r w:rsidR="00CA0B27">
        <w:t>will have a</w:t>
      </w:r>
      <w:r w:rsidR="003469B2">
        <w:t xml:space="preserve"> more consultative approach with feedback</w:t>
      </w:r>
      <w:r w:rsidR="00CA0B27">
        <w:t xml:space="preserve"> about outcomes</w:t>
      </w:r>
      <w:r w:rsidR="003469B2">
        <w:t xml:space="preserve"> provided to consumers. </w:t>
      </w:r>
      <w:r>
        <w:t xml:space="preserve">  </w:t>
      </w:r>
    </w:p>
    <w:p w14:paraId="31B05993" w14:textId="706D326D" w:rsidR="00DA01D4" w:rsidRDefault="00DA01D4" w:rsidP="00DA01D4">
      <w:pPr>
        <w:pStyle w:val="NormalArial"/>
      </w:pPr>
      <w:r w:rsidRPr="004E7984">
        <w:rPr>
          <w:color w:val="auto"/>
        </w:rPr>
        <w:t>I have reviewed all of the information provided</w:t>
      </w:r>
      <w:r>
        <w:rPr>
          <w:color w:val="auto"/>
        </w:rPr>
        <w:t xml:space="preserve"> and note the approved provider</w:t>
      </w:r>
      <w:r w:rsidR="00CA0B27">
        <w:rPr>
          <w:color w:val="auto"/>
        </w:rPr>
        <w:t>’s</w:t>
      </w:r>
      <w:r>
        <w:rPr>
          <w:color w:val="auto"/>
        </w:rPr>
        <w:t xml:space="preserve"> acknowledgement of the </w:t>
      </w:r>
      <w:r w:rsidR="00FC0F29">
        <w:rPr>
          <w:color w:val="auto"/>
        </w:rPr>
        <w:t xml:space="preserve">information </w:t>
      </w:r>
      <w:r>
        <w:rPr>
          <w:color w:val="auto"/>
        </w:rPr>
        <w:t xml:space="preserve">compiled in the site audit report. </w:t>
      </w:r>
      <w:r w:rsidRPr="004E7984">
        <w:rPr>
          <w:color w:val="auto"/>
        </w:rPr>
        <w:t xml:space="preserve"> </w:t>
      </w:r>
      <w:r w:rsidRPr="008E48C9">
        <w:rPr>
          <w:color w:val="auto"/>
          <w:lang w:val="en-US"/>
        </w:rPr>
        <w:t>While I acknowledge the actions taken by the service since the audit, these actions have not been fully implemented and evaluated.</w:t>
      </w:r>
      <w:r>
        <w:rPr>
          <w:color w:val="auto"/>
          <w:lang w:val="en-US"/>
        </w:rPr>
        <w:t xml:space="preserve"> I am not satisfied the service has in place effective systems </w:t>
      </w:r>
      <w:r w:rsidR="00E5004C">
        <w:rPr>
          <w:color w:val="auto"/>
          <w:lang w:val="en-US"/>
        </w:rPr>
        <w:t>in place</w:t>
      </w:r>
      <w:r w:rsidR="004B6384">
        <w:rPr>
          <w:color w:val="auto"/>
          <w:lang w:val="en-US"/>
        </w:rPr>
        <w:t xml:space="preserve"> to ensure consumers are supported and engaged in the </w:t>
      </w:r>
      <w:r w:rsidR="004B6384" w:rsidRPr="00996FAF">
        <w:t>development, delivery and evaluation of care and services</w:t>
      </w:r>
      <w:r>
        <w:rPr>
          <w:color w:val="auto"/>
          <w:lang w:val="en-US"/>
        </w:rPr>
        <w:t>.  I find requirement</w:t>
      </w:r>
      <w:r w:rsidR="0026171B">
        <w:rPr>
          <w:color w:val="auto"/>
          <w:lang w:val="en-US"/>
        </w:rPr>
        <w:t xml:space="preserve"> </w:t>
      </w:r>
      <w:r w:rsidR="0026171B">
        <w:t xml:space="preserve">8(3)(a) </w:t>
      </w:r>
      <w:r>
        <w:rPr>
          <w:color w:val="auto"/>
          <w:lang w:val="en-US"/>
        </w:rPr>
        <w:t>is non-compliant.</w:t>
      </w:r>
    </w:p>
    <w:p w14:paraId="7C4B2DA2" w14:textId="28346C9F" w:rsidR="00A73FD7" w:rsidRDefault="00A73FD7" w:rsidP="00A73FD7">
      <w:pPr>
        <w:pStyle w:val="NormalArial"/>
      </w:pPr>
      <w:r>
        <w:t xml:space="preserve">On balance, I am satisfied the remaining </w:t>
      </w:r>
      <w:r w:rsidR="00FC0F29">
        <w:t xml:space="preserve">four </w:t>
      </w:r>
      <w:r>
        <w:t xml:space="preserve">requirements of Standard </w:t>
      </w:r>
      <w:r w:rsidR="0026171B">
        <w:t>8</w:t>
      </w:r>
      <w:r>
        <w:t xml:space="preserve"> </w:t>
      </w:r>
      <w:r w:rsidR="0026171B">
        <w:t>Organisation governance</w:t>
      </w:r>
      <w:r>
        <w:t xml:space="preserve"> are compliant:</w:t>
      </w:r>
    </w:p>
    <w:p w14:paraId="44456D42" w14:textId="182E4DE5" w:rsidR="00174D38" w:rsidRDefault="00524FA2" w:rsidP="00A73FD7">
      <w:pPr>
        <w:pStyle w:val="NormalArial"/>
        <w:rPr>
          <w:rFonts w:eastAsia="Calibri"/>
          <w:color w:val="auto"/>
        </w:rPr>
      </w:pPr>
      <w:r>
        <w:t>The governing body promotes a culture of safe, inclusive and quality care and services through the</w:t>
      </w:r>
      <w:r w:rsidR="00441648">
        <w:t xml:space="preserve"> establishment of committees and subcommittees.</w:t>
      </w:r>
      <w:r w:rsidR="00D87FC1">
        <w:t xml:space="preserve"> </w:t>
      </w:r>
      <w:r w:rsidR="009B098C">
        <w:t>Document</w:t>
      </w:r>
      <w:r w:rsidR="00CA0B27">
        <w:t>s</w:t>
      </w:r>
      <w:r w:rsidR="009B098C">
        <w:t xml:space="preserve"> reviewed by the Assessment Team confirmed the</w:t>
      </w:r>
      <w:r w:rsidR="00441648">
        <w:t xml:space="preserve"> Board is kept up to date</w:t>
      </w:r>
      <w:r w:rsidR="00D87FC1">
        <w:t xml:space="preserve"> on key performance indicators through monthly reporting.</w:t>
      </w:r>
      <w:r w:rsidR="009B098C">
        <w:t xml:space="preserve"> </w:t>
      </w:r>
      <w:r w:rsidR="009B098C">
        <w:rPr>
          <w:rFonts w:eastAsia="Calibri"/>
          <w:color w:val="auto"/>
        </w:rPr>
        <w:t>C</w:t>
      </w:r>
      <w:r w:rsidR="009B098C" w:rsidRPr="00FD5C88">
        <w:rPr>
          <w:rFonts w:eastAsia="Calibri"/>
          <w:color w:val="auto"/>
        </w:rPr>
        <w:t>onsumers express</w:t>
      </w:r>
      <w:r w:rsidR="009B098C">
        <w:rPr>
          <w:rFonts w:eastAsia="Calibri"/>
          <w:color w:val="auto"/>
        </w:rPr>
        <w:t>ed</w:t>
      </w:r>
      <w:r w:rsidR="009B098C" w:rsidRPr="00FD5C88">
        <w:rPr>
          <w:rFonts w:eastAsia="Calibri"/>
          <w:color w:val="auto"/>
        </w:rPr>
        <w:t xml:space="preserve"> satisfaction</w:t>
      </w:r>
      <w:r w:rsidR="009B098C">
        <w:rPr>
          <w:rFonts w:eastAsia="Calibri"/>
          <w:color w:val="auto"/>
        </w:rPr>
        <w:t xml:space="preserve"> throughout the site audit that</w:t>
      </w:r>
      <w:r w:rsidR="009B098C" w:rsidRPr="00FD5C88">
        <w:rPr>
          <w:rFonts w:eastAsia="Calibri"/>
          <w:color w:val="auto"/>
        </w:rPr>
        <w:t xml:space="preserve"> they feel safe and are living in an inclusive environment</w:t>
      </w:r>
      <w:r w:rsidR="009B098C">
        <w:rPr>
          <w:rFonts w:eastAsia="Calibri"/>
          <w:color w:val="auto"/>
        </w:rPr>
        <w:t>.</w:t>
      </w:r>
    </w:p>
    <w:p w14:paraId="0F20069C" w14:textId="32950183" w:rsidR="00341234" w:rsidRPr="00957E7A" w:rsidRDefault="00341234" w:rsidP="00341234">
      <w:pPr>
        <w:rPr>
          <w:rFonts w:ascii="Arial" w:eastAsia="Calibri" w:hAnsi="Arial" w:cs="Arial"/>
          <w:iCs/>
          <w:color w:val="auto"/>
        </w:rPr>
      </w:pPr>
      <w:r w:rsidRPr="00957E7A">
        <w:rPr>
          <w:rFonts w:ascii="Arial" w:eastAsia="Calibri" w:hAnsi="Arial" w:cs="Arial"/>
          <w:iCs/>
          <w:color w:val="auto"/>
        </w:rPr>
        <w:t xml:space="preserve">The organisation </w:t>
      </w:r>
      <w:r w:rsidR="001F29F2" w:rsidRPr="00957E7A">
        <w:rPr>
          <w:rFonts w:ascii="Arial" w:eastAsia="Calibri" w:hAnsi="Arial" w:cs="Arial"/>
          <w:iCs/>
          <w:color w:val="auto"/>
        </w:rPr>
        <w:t xml:space="preserve">demonstrated it has </w:t>
      </w:r>
      <w:r w:rsidRPr="00957E7A">
        <w:rPr>
          <w:rFonts w:ascii="Arial" w:eastAsia="Calibri" w:hAnsi="Arial" w:cs="Arial"/>
          <w:iCs/>
          <w:color w:val="auto"/>
        </w:rPr>
        <w:t>governance systems in relation to information systems, financial</w:t>
      </w:r>
      <w:r w:rsidR="00365773" w:rsidRPr="00957E7A">
        <w:rPr>
          <w:rFonts w:ascii="Arial" w:eastAsia="Calibri" w:hAnsi="Arial" w:cs="Arial"/>
          <w:iCs/>
          <w:color w:val="auto"/>
        </w:rPr>
        <w:t xml:space="preserve">, </w:t>
      </w:r>
      <w:r w:rsidRPr="00957E7A">
        <w:rPr>
          <w:rFonts w:ascii="Arial" w:eastAsia="Calibri" w:hAnsi="Arial" w:cs="Arial"/>
          <w:iCs/>
          <w:color w:val="auto"/>
        </w:rPr>
        <w:t>workforce governance and regulatory compliance.</w:t>
      </w:r>
      <w:r w:rsidR="00170C8A" w:rsidRPr="00957E7A">
        <w:rPr>
          <w:rFonts w:ascii="Arial" w:eastAsia="Calibri" w:hAnsi="Arial" w:cs="Arial"/>
          <w:iCs/>
          <w:color w:val="auto"/>
        </w:rPr>
        <w:t xml:space="preserve"> </w:t>
      </w:r>
      <w:r w:rsidR="00540478" w:rsidRPr="00957E7A">
        <w:rPr>
          <w:rFonts w:ascii="Arial" w:eastAsia="Calibri" w:hAnsi="Arial" w:cs="Arial"/>
          <w:iCs/>
          <w:color w:val="auto"/>
        </w:rPr>
        <w:t xml:space="preserve">While the </w:t>
      </w:r>
      <w:r w:rsidR="00CA0B27">
        <w:rPr>
          <w:rFonts w:ascii="Arial" w:eastAsia="Calibri" w:hAnsi="Arial" w:cs="Arial"/>
          <w:iCs/>
          <w:color w:val="auto"/>
        </w:rPr>
        <w:t>A</w:t>
      </w:r>
      <w:r w:rsidR="00540478" w:rsidRPr="00957E7A">
        <w:rPr>
          <w:rFonts w:ascii="Arial" w:eastAsia="Calibri" w:hAnsi="Arial" w:cs="Arial"/>
          <w:iCs/>
          <w:color w:val="auto"/>
        </w:rPr>
        <w:t xml:space="preserve">ssessment </w:t>
      </w:r>
      <w:r w:rsidR="00CA0B27">
        <w:rPr>
          <w:rFonts w:ascii="Arial" w:eastAsia="Calibri" w:hAnsi="Arial" w:cs="Arial"/>
          <w:iCs/>
          <w:color w:val="auto"/>
        </w:rPr>
        <w:t>T</w:t>
      </w:r>
      <w:r w:rsidR="00540478" w:rsidRPr="00957E7A">
        <w:rPr>
          <w:rFonts w:ascii="Arial" w:eastAsia="Calibri" w:hAnsi="Arial" w:cs="Arial"/>
          <w:iCs/>
          <w:color w:val="auto"/>
        </w:rPr>
        <w:t xml:space="preserve">eam identified deficits in the </w:t>
      </w:r>
      <w:r w:rsidR="002459F9" w:rsidRPr="00957E7A">
        <w:rPr>
          <w:rFonts w:ascii="Arial" w:eastAsia="Calibri" w:hAnsi="Arial" w:cs="Arial"/>
          <w:iCs/>
          <w:color w:val="auto"/>
        </w:rPr>
        <w:t>organisation’s</w:t>
      </w:r>
      <w:r w:rsidR="00540478" w:rsidRPr="00957E7A">
        <w:rPr>
          <w:rFonts w:ascii="Arial" w:eastAsia="Calibri" w:hAnsi="Arial" w:cs="Arial"/>
          <w:iCs/>
          <w:color w:val="auto"/>
        </w:rPr>
        <w:t xml:space="preserve"> </w:t>
      </w:r>
      <w:r w:rsidR="00170C8A" w:rsidRPr="00957E7A">
        <w:rPr>
          <w:rFonts w:ascii="Arial" w:eastAsia="Calibri" w:hAnsi="Arial" w:cs="Arial"/>
          <w:iCs/>
          <w:color w:val="auto"/>
        </w:rPr>
        <w:t>continuous improvement</w:t>
      </w:r>
      <w:r w:rsidR="00161FAE" w:rsidRPr="00957E7A">
        <w:rPr>
          <w:rFonts w:ascii="Arial" w:eastAsia="Calibri" w:hAnsi="Arial" w:cs="Arial"/>
          <w:iCs/>
          <w:color w:val="auto"/>
        </w:rPr>
        <w:t xml:space="preserve"> and feedback and complaint</w:t>
      </w:r>
      <w:r w:rsidR="00AF09A9" w:rsidRPr="00957E7A">
        <w:rPr>
          <w:rFonts w:ascii="Arial" w:eastAsia="Calibri" w:hAnsi="Arial" w:cs="Arial"/>
          <w:iCs/>
          <w:color w:val="auto"/>
        </w:rPr>
        <w:t>s governance systems</w:t>
      </w:r>
      <w:r w:rsidR="001E040C" w:rsidRPr="00957E7A">
        <w:rPr>
          <w:rFonts w:ascii="Arial" w:eastAsia="Calibri" w:hAnsi="Arial" w:cs="Arial"/>
          <w:iCs/>
          <w:color w:val="auto"/>
        </w:rPr>
        <w:t>,</w:t>
      </w:r>
      <w:r w:rsidR="00AF09A9" w:rsidRPr="00957E7A">
        <w:rPr>
          <w:rFonts w:ascii="Arial" w:eastAsia="Calibri" w:hAnsi="Arial" w:cs="Arial"/>
          <w:iCs/>
          <w:color w:val="auto"/>
        </w:rPr>
        <w:t xml:space="preserve"> I have considered the</w:t>
      </w:r>
      <w:r w:rsidR="001E040C" w:rsidRPr="00957E7A">
        <w:rPr>
          <w:rFonts w:ascii="Arial" w:eastAsia="Calibri" w:hAnsi="Arial" w:cs="Arial"/>
          <w:iCs/>
          <w:color w:val="auto"/>
        </w:rPr>
        <w:t xml:space="preserve"> deficits in documentation</w:t>
      </w:r>
      <w:r w:rsidR="002459F9" w:rsidRPr="00957E7A">
        <w:rPr>
          <w:rFonts w:ascii="Arial" w:eastAsia="Calibri" w:hAnsi="Arial" w:cs="Arial"/>
          <w:iCs/>
          <w:color w:val="auto"/>
        </w:rPr>
        <w:t xml:space="preserve"> at the service level</w:t>
      </w:r>
      <w:r w:rsidR="001E040C" w:rsidRPr="00957E7A">
        <w:rPr>
          <w:rFonts w:ascii="Arial" w:eastAsia="Calibri" w:hAnsi="Arial" w:cs="Arial"/>
          <w:iCs/>
          <w:color w:val="auto"/>
        </w:rPr>
        <w:t xml:space="preserve"> </w:t>
      </w:r>
      <w:r w:rsidR="00AF09A9" w:rsidRPr="00957E7A">
        <w:rPr>
          <w:rFonts w:ascii="Arial" w:eastAsia="Calibri" w:hAnsi="Arial" w:cs="Arial"/>
          <w:iCs/>
          <w:color w:val="auto"/>
        </w:rPr>
        <w:t xml:space="preserve">under Standard </w:t>
      </w:r>
      <w:r w:rsidR="002459F9" w:rsidRPr="00957E7A">
        <w:rPr>
          <w:rFonts w:ascii="Arial" w:eastAsia="Calibri" w:hAnsi="Arial" w:cs="Arial"/>
          <w:iCs/>
          <w:color w:val="auto"/>
        </w:rPr>
        <w:t>6</w:t>
      </w:r>
      <w:r w:rsidR="001E040C" w:rsidRPr="00957E7A">
        <w:rPr>
          <w:rFonts w:ascii="Arial" w:eastAsia="Calibri" w:hAnsi="Arial" w:cs="Arial"/>
          <w:iCs/>
          <w:color w:val="auto"/>
        </w:rPr>
        <w:t xml:space="preserve"> Requirement 6(3)(d).</w:t>
      </w:r>
    </w:p>
    <w:p w14:paraId="3CFCFCC1" w14:textId="08625143" w:rsidR="003F56A1" w:rsidRDefault="00D72FD7" w:rsidP="003F56A1">
      <w:pPr>
        <w:pStyle w:val="NormalArial"/>
      </w:pPr>
      <w:r w:rsidRPr="00CD1CAD">
        <w:rPr>
          <w:rFonts w:eastAsia="Calibri"/>
          <w:iCs/>
          <w:color w:val="auto"/>
        </w:rPr>
        <w:t>The organisation provided a documented risk management framework supported by policies and procedures documented to manage risk.</w:t>
      </w:r>
      <w:r>
        <w:rPr>
          <w:rFonts w:eastAsia="Calibri"/>
          <w:iCs/>
          <w:color w:val="auto"/>
        </w:rPr>
        <w:t xml:space="preserve"> </w:t>
      </w:r>
      <w:r w:rsidR="003F56A1">
        <w:rPr>
          <w:rFonts w:eastAsia="Calibri"/>
          <w:color w:val="auto"/>
        </w:rPr>
        <w:t>I did not identify Non-compliance in the related Requirements and therefore I do not have sufficient evidence to support the organisation does not have effective governance.</w:t>
      </w:r>
      <w:r w:rsidR="008406C2">
        <w:rPr>
          <w:rFonts w:eastAsia="Calibri"/>
          <w:color w:val="auto"/>
        </w:rPr>
        <w:t xml:space="preserve"> I have considered deficits in staff understanding of </w:t>
      </w:r>
      <w:r w:rsidR="00C41187">
        <w:rPr>
          <w:rFonts w:eastAsia="Calibri"/>
          <w:color w:val="auto"/>
        </w:rPr>
        <w:t>incident reporting under</w:t>
      </w:r>
      <w:r w:rsidR="00C41187" w:rsidRPr="00C41187">
        <w:rPr>
          <w:rFonts w:eastAsia="Calibri"/>
          <w:color w:val="auto"/>
        </w:rPr>
        <w:t xml:space="preserve"> </w:t>
      </w:r>
      <w:r w:rsidR="00C41187">
        <w:rPr>
          <w:rFonts w:eastAsia="Calibri"/>
          <w:color w:val="auto"/>
        </w:rPr>
        <w:t>Standard 7 Requirement 7(3)(</w:t>
      </w:r>
      <w:r w:rsidR="008D2E4F">
        <w:rPr>
          <w:rFonts w:eastAsia="Calibri"/>
          <w:color w:val="auto"/>
        </w:rPr>
        <w:t>d</w:t>
      </w:r>
      <w:r w:rsidR="00C41187">
        <w:rPr>
          <w:rFonts w:eastAsia="Calibri"/>
          <w:color w:val="auto"/>
        </w:rPr>
        <w:t>)</w:t>
      </w:r>
      <w:r w:rsidR="00212CB8">
        <w:rPr>
          <w:rFonts w:eastAsia="Calibri"/>
          <w:color w:val="auto"/>
        </w:rPr>
        <w:t xml:space="preserve"> in relation to staff training and education</w:t>
      </w:r>
      <w:r w:rsidR="00C41187">
        <w:rPr>
          <w:rFonts w:eastAsia="Calibri"/>
          <w:color w:val="auto"/>
        </w:rPr>
        <w:t>.</w:t>
      </w:r>
    </w:p>
    <w:p w14:paraId="43E3D3E2" w14:textId="3D90E088" w:rsidR="007E19C7" w:rsidDel="000D6350" w:rsidRDefault="00347965" w:rsidP="007E19C7">
      <w:pPr>
        <w:pStyle w:val="NormalArial"/>
        <w:rPr>
          <w:del w:id="47" w:author="Rhonda Hansen" w:date="2022-10-19T09:29:00Z"/>
          <w:rFonts w:eastAsia="Calibri"/>
          <w:color w:val="auto"/>
        </w:rPr>
      </w:pPr>
      <w:r>
        <w:rPr>
          <w:rFonts w:eastAsia="Calibri"/>
          <w:color w:val="auto"/>
        </w:rPr>
        <w:t>The organisation provided a clinical governance framework</w:t>
      </w:r>
      <w:r w:rsidR="0011751F">
        <w:rPr>
          <w:rFonts w:eastAsia="Calibri"/>
          <w:color w:val="auto"/>
        </w:rPr>
        <w:t xml:space="preserve"> which includes</w:t>
      </w:r>
      <w:r w:rsidR="00CF355A">
        <w:rPr>
          <w:rFonts w:eastAsia="Calibri"/>
          <w:color w:val="auto"/>
        </w:rPr>
        <w:t xml:space="preserve"> </w:t>
      </w:r>
      <w:r w:rsidR="00CF355A" w:rsidRPr="00E94D23">
        <w:rPr>
          <w:rFonts w:eastAsia="Calibri"/>
          <w:color w:val="auto"/>
        </w:rPr>
        <w:t>antimicrobial stewardship, minimising the use of restraint and an open disclosure polic</w:t>
      </w:r>
      <w:r w:rsidR="00CF355A">
        <w:rPr>
          <w:rFonts w:eastAsia="Calibri"/>
          <w:color w:val="auto"/>
        </w:rPr>
        <w:t xml:space="preserve">ies and procedures. </w:t>
      </w:r>
      <w:r w:rsidR="007E19C7">
        <w:rPr>
          <w:rFonts w:eastAsia="Calibri"/>
          <w:color w:val="auto"/>
        </w:rPr>
        <w:t xml:space="preserve">While the </w:t>
      </w:r>
      <w:r w:rsidR="0040105F">
        <w:rPr>
          <w:rFonts w:eastAsia="Calibri"/>
          <w:color w:val="auto"/>
        </w:rPr>
        <w:t>A</w:t>
      </w:r>
      <w:r w:rsidR="007E19C7">
        <w:rPr>
          <w:rFonts w:eastAsia="Calibri"/>
          <w:color w:val="auto"/>
        </w:rPr>
        <w:t xml:space="preserve">ssessment </w:t>
      </w:r>
      <w:r w:rsidR="0040105F">
        <w:rPr>
          <w:rFonts w:eastAsia="Calibri"/>
          <w:color w:val="auto"/>
        </w:rPr>
        <w:t>T</w:t>
      </w:r>
      <w:r w:rsidR="007E19C7">
        <w:rPr>
          <w:rFonts w:eastAsia="Calibri"/>
          <w:color w:val="auto"/>
        </w:rPr>
        <w:t>eam identified deficits in staff training and education in relation to the policies and procedures, I have considered this under Standard 7 Requirement 7(3)(</w:t>
      </w:r>
      <w:r w:rsidR="008D2E4F">
        <w:rPr>
          <w:rFonts w:eastAsia="Calibri"/>
          <w:color w:val="auto"/>
        </w:rPr>
        <w:t>d</w:t>
      </w:r>
      <w:r w:rsidR="007E19C7">
        <w:rPr>
          <w:rFonts w:eastAsia="Calibri"/>
          <w:color w:val="auto"/>
        </w:rPr>
        <w:t>).</w:t>
      </w:r>
    </w:p>
    <w:p w14:paraId="0AF29224" w14:textId="089495B5" w:rsidR="005744D6" w:rsidDel="000D6350" w:rsidRDefault="005744D6" w:rsidP="00A73FD7">
      <w:pPr>
        <w:pStyle w:val="NormalArial"/>
        <w:rPr>
          <w:del w:id="48" w:author="Rhonda Hansen" w:date="2022-10-19T09:29:00Z"/>
          <w:rFonts w:eastAsia="Calibri"/>
          <w:color w:val="auto"/>
        </w:rPr>
      </w:pPr>
    </w:p>
    <w:p w14:paraId="7F410434" w14:textId="473FFB6C" w:rsidR="00A73FD7" w:rsidDel="000D6350" w:rsidRDefault="00A73FD7" w:rsidP="00A73FD7">
      <w:pPr>
        <w:pStyle w:val="NormalArial"/>
        <w:rPr>
          <w:del w:id="49" w:author="Rhonda Hansen" w:date="2022-10-19T09:29:00Z"/>
        </w:rPr>
      </w:pPr>
    </w:p>
    <w:p w14:paraId="273C1910" w14:textId="5ED1120C" w:rsidR="00117022" w:rsidRPr="00712752" w:rsidRDefault="00117022" w:rsidP="000D6350">
      <w:pPr>
        <w:pStyle w:val="NormalArial"/>
        <w:pPrChange w:id="50" w:author="Rhonda Hansen" w:date="2022-10-19T09:29:00Z">
          <w:pPr>
            <w:pStyle w:val="NormalArial"/>
          </w:pPr>
        </w:pPrChange>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A77BB" w14:textId="77777777" w:rsidR="00267E17" w:rsidRDefault="00267E17" w:rsidP="00D71F88">
      <w:pPr>
        <w:spacing w:after="0"/>
      </w:pPr>
      <w:r>
        <w:separator/>
      </w:r>
    </w:p>
  </w:endnote>
  <w:endnote w:type="continuationSeparator" w:id="0">
    <w:p w14:paraId="0A362BBA" w14:textId="77777777" w:rsidR="00267E17" w:rsidRDefault="00267E1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3CF8" w14:textId="5970898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C0D9A">
      <w:t>Koraleigh Nursing Home</w:t>
    </w:r>
    <w:r w:rsidRPr="00DF37F2">
      <w:rPr>
        <w:rStyle w:val="FooterBold"/>
        <w:rFonts w:ascii="Arial" w:hAnsi="Arial"/>
        <w:b w:val="0"/>
      </w:rPr>
      <w:tab/>
      <w:t xml:space="preserve">RPT-ACC-0122 v3.0 </w:t>
    </w:r>
  </w:p>
  <w:p w14:paraId="6A8DE3A3" w14:textId="323BA34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C0D9A">
      <w:rPr>
        <w:rStyle w:val="FooterBold"/>
        <w:rFonts w:ascii="Arial" w:hAnsi="Arial"/>
        <w:b w:val="0"/>
      </w:rPr>
      <w:t>4441</w:t>
    </w:r>
    <w:r w:rsidRPr="00DF37F2">
      <w:rPr>
        <w:rStyle w:val="FooterBold"/>
        <w:rFonts w:ascii="Arial" w:hAnsi="Arial"/>
        <w:b w:val="0"/>
      </w:rPr>
      <w:tab/>
      <w:t xml:space="preserve">OFFICIAL: Sensitive </w:t>
    </w:r>
  </w:p>
  <w:p w14:paraId="6062D3A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646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E4721" w14:textId="77777777" w:rsidR="00267E17" w:rsidRDefault="00267E17" w:rsidP="00D71F88">
      <w:pPr>
        <w:spacing w:after="0"/>
      </w:pPr>
      <w:r>
        <w:separator/>
      </w:r>
    </w:p>
  </w:footnote>
  <w:footnote w:type="continuationSeparator" w:id="0">
    <w:p w14:paraId="64DD1FF4" w14:textId="77777777" w:rsidR="00267E17" w:rsidRDefault="00267E17" w:rsidP="00D71F88">
      <w:pPr>
        <w:spacing w:after="0"/>
      </w:pPr>
      <w:r>
        <w:continuationSeparator/>
      </w:r>
    </w:p>
  </w:footnote>
  <w:footnote w:id="1">
    <w:p w14:paraId="37405AA4" w14:textId="241D3EA3" w:rsidR="000078F8" w:rsidRDefault="000078F8" w:rsidP="000078F8">
      <w:pPr>
        <w:pStyle w:val="FootnoteText"/>
        <w:rPr>
          <w:rFonts w:ascii="Arial" w:hAnsi="Arial" w:cs="Arial"/>
          <w:sz w:val="20"/>
          <w:szCs w:val="20"/>
        </w:rPr>
      </w:pPr>
      <w:r>
        <w:rPr>
          <w:rStyle w:val="FootnoteReference"/>
        </w:rPr>
        <w:footnoteRef/>
      </w:r>
      <w:r>
        <w:t xml:space="preserve"> </w:t>
      </w:r>
      <w:r w:rsidRPr="00406141">
        <w:rPr>
          <w:rFonts w:ascii="Arial" w:hAnsi="Arial" w:cs="Arial"/>
          <w:color w:val="auto"/>
          <w:sz w:val="20"/>
          <w:szCs w:val="20"/>
        </w:rPr>
        <w:t>The preparation of the performance report is in accordance with section 40A</w:t>
      </w:r>
      <w:r w:rsidR="00406141" w:rsidRPr="00406141">
        <w:rPr>
          <w:rFonts w:ascii="Arial" w:hAnsi="Arial" w:cs="Arial"/>
          <w:color w:val="auto"/>
          <w:sz w:val="20"/>
          <w:szCs w:val="20"/>
        </w:rPr>
        <w:t xml:space="preserve"> </w:t>
      </w:r>
      <w:r w:rsidRPr="00406141">
        <w:rPr>
          <w:rFonts w:ascii="Arial" w:hAnsi="Arial" w:cs="Arial"/>
          <w:color w:val="auto"/>
          <w:sz w:val="20"/>
          <w:szCs w:val="20"/>
        </w:rPr>
        <w:t>of the Aged Care Quality and Safety Commission Rules 2018.</w:t>
      </w:r>
    </w:p>
    <w:p w14:paraId="3AE20651"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5666" w14:textId="62CC854B" w:rsidR="00D71F88" w:rsidRDefault="00FA0A5B">
    <w:pPr>
      <w:pStyle w:val="Header"/>
    </w:pPr>
    <w:r>
      <w:rPr>
        <w:noProof/>
        <w:color w:val="2B579A"/>
        <w:shd w:val="clear" w:color="auto" w:fill="E6E6E6"/>
        <w:lang w:val="en-US"/>
      </w:rPr>
      <w:drawing>
        <wp:anchor distT="0" distB="0" distL="114300" distR="114300" simplePos="0" relativeHeight="251657728" behindDoc="1" locked="0" layoutInCell="1" allowOverlap="1" wp14:anchorId="7152A068" wp14:editId="09E0A10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53C61" w14:textId="77777777" w:rsidR="00FA0A5B" w:rsidRDefault="00FA0A5B">
    <w:pPr>
      <w:pStyle w:val="Header"/>
    </w:pPr>
    <w:r>
      <w:rPr>
        <w:noProof/>
      </w:rPr>
      <w:drawing>
        <wp:anchor distT="0" distB="0" distL="114300" distR="114300" simplePos="0" relativeHeight="251656704" behindDoc="0" locked="0" layoutInCell="1" allowOverlap="1" wp14:anchorId="098D7A82" wp14:editId="13A18A3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honda Hansen">
    <w15:presenceInfo w15:providerId="AD" w15:userId="S::Rhonda.Hansen@agedcarequality.gov.au::16f245ec-54f9-491f-b241-14179c239485"/>
  </w15:person>
  <w15:person w15:author="Inas Bjorklund">
    <w15:presenceInfo w15:providerId="AD" w15:userId="S::Inas.Bjorklund@agedcarequality.gov.au::840a1bad-4d79-48e9-9481-d1cd0e59d7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3MjGwNDAwtjA1MjdW0lEKTi0uzszPAykwtKgFAKdMPmgtAAAA"/>
  </w:docVars>
  <w:rsids>
    <w:rsidRoot w:val="00D71F88"/>
    <w:rsid w:val="00003D4E"/>
    <w:rsid w:val="00004D3A"/>
    <w:rsid w:val="000078F8"/>
    <w:rsid w:val="00014BD5"/>
    <w:rsid w:val="00022379"/>
    <w:rsid w:val="00026333"/>
    <w:rsid w:val="000367B7"/>
    <w:rsid w:val="0003700D"/>
    <w:rsid w:val="00043FAE"/>
    <w:rsid w:val="00045E89"/>
    <w:rsid w:val="00060B95"/>
    <w:rsid w:val="00074F21"/>
    <w:rsid w:val="000A41C0"/>
    <w:rsid w:val="000A5BAB"/>
    <w:rsid w:val="000B0731"/>
    <w:rsid w:val="000B602E"/>
    <w:rsid w:val="000C09B2"/>
    <w:rsid w:val="000C1E87"/>
    <w:rsid w:val="000C685C"/>
    <w:rsid w:val="000D2CA3"/>
    <w:rsid w:val="000D5B39"/>
    <w:rsid w:val="000D6350"/>
    <w:rsid w:val="000D7EF4"/>
    <w:rsid w:val="000E3439"/>
    <w:rsid w:val="000F5816"/>
    <w:rsid w:val="001026CA"/>
    <w:rsid w:val="001051FD"/>
    <w:rsid w:val="00105C5E"/>
    <w:rsid w:val="00116535"/>
    <w:rsid w:val="00117022"/>
    <w:rsid w:val="0011751F"/>
    <w:rsid w:val="0012075F"/>
    <w:rsid w:val="00126BA2"/>
    <w:rsid w:val="00127C68"/>
    <w:rsid w:val="00137171"/>
    <w:rsid w:val="00144510"/>
    <w:rsid w:val="0015054D"/>
    <w:rsid w:val="00154305"/>
    <w:rsid w:val="00161C22"/>
    <w:rsid w:val="00161FAE"/>
    <w:rsid w:val="00170C8A"/>
    <w:rsid w:val="00171EF6"/>
    <w:rsid w:val="00174D38"/>
    <w:rsid w:val="001876F0"/>
    <w:rsid w:val="00187B0B"/>
    <w:rsid w:val="00192444"/>
    <w:rsid w:val="001A04FE"/>
    <w:rsid w:val="001A2EDA"/>
    <w:rsid w:val="001A3F5E"/>
    <w:rsid w:val="001A5381"/>
    <w:rsid w:val="001A5684"/>
    <w:rsid w:val="001A573E"/>
    <w:rsid w:val="001A61EE"/>
    <w:rsid w:val="001B0583"/>
    <w:rsid w:val="001B3C0F"/>
    <w:rsid w:val="001B405D"/>
    <w:rsid w:val="001D2B2F"/>
    <w:rsid w:val="001D692C"/>
    <w:rsid w:val="001D796E"/>
    <w:rsid w:val="001E040C"/>
    <w:rsid w:val="001E2A75"/>
    <w:rsid w:val="001E3B64"/>
    <w:rsid w:val="001F29F2"/>
    <w:rsid w:val="0020028E"/>
    <w:rsid w:val="002005D7"/>
    <w:rsid w:val="002016F1"/>
    <w:rsid w:val="00212CB8"/>
    <w:rsid w:val="00215B94"/>
    <w:rsid w:val="00225E83"/>
    <w:rsid w:val="00231EA0"/>
    <w:rsid w:val="00232928"/>
    <w:rsid w:val="002330D4"/>
    <w:rsid w:val="00233B17"/>
    <w:rsid w:val="002459F9"/>
    <w:rsid w:val="00250940"/>
    <w:rsid w:val="0026171B"/>
    <w:rsid w:val="002619E1"/>
    <w:rsid w:val="00262C0B"/>
    <w:rsid w:val="0026715E"/>
    <w:rsid w:val="00267E17"/>
    <w:rsid w:val="00274A35"/>
    <w:rsid w:val="00281FC1"/>
    <w:rsid w:val="00282D9D"/>
    <w:rsid w:val="0028544F"/>
    <w:rsid w:val="00296469"/>
    <w:rsid w:val="002A0E42"/>
    <w:rsid w:val="002B0884"/>
    <w:rsid w:val="002B0C90"/>
    <w:rsid w:val="002B215F"/>
    <w:rsid w:val="002B7247"/>
    <w:rsid w:val="002C4687"/>
    <w:rsid w:val="002C74B1"/>
    <w:rsid w:val="002F2C7C"/>
    <w:rsid w:val="002F49A8"/>
    <w:rsid w:val="00307424"/>
    <w:rsid w:val="00310BB7"/>
    <w:rsid w:val="00311262"/>
    <w:rsid w:val="0031624B"/>
    <w:rsid w:val="00333444"/>
    <w:rsid w:val="00334B7D"/>
    <w:rsid w:val="0033719E"/>
    <w:rsid w:val="00341234"/>
    <w:rsid w:val="0034206C"/>
    <w:rsid w:val="00344A23"/>
    <w:rsid w:val="003469B2"/>
    <w:rsid w:val="00347965"/>
    <w:rsid w:val="00352C5F"/>
    <w:rsid w:val="003574D0"/>
    <w:rsid w:val="003577B8"/>
    <w:rsid w:val="00357B33"/>
    <w:rsid w:val="0036130C"/>
    <w:rsid w:val="00362CD8"/>
    <w:rsid w:val="00365773"/>
    <w:rsid w:val="00387D56"/>
    <w:rsid w:val="00390CBD"/>
    <w:rsid w:val="00391BD5"/>
    <w:rsid w:val="003A5E32"/>
    <w:rsid w:val="003A7888"/>
    <w:rsid w:val="003B1763"/>
    <w:rsid w:val="003B4ABA"/>
    <w:rsid w:val="003B5583"/>
    <w:rsid w:val="003C114D"/>
    <w:rsid w:val="003C4CF3"/>
    <w:rsid w:val="003D2AD5"/>
    <w:rsid w:val="003E107E"/>
    <w:rsid w:val="003F56A1"/>
    <w:rsid w:val="0040105F"/>
    <w:rsid w:val="00402EF0"/>
    <w:rsid w:val="00405CA3"/>
    <w:rsid w:val="00406141"/>
    <w:rsid w:val="00407DD9"/>
    <w:rsid w:val="00422A49"/>
    <w:rsid w:val="0042515C"/>
    <w:rsid w:val="004322F3"/>
    <w:rsid w:val="004350D8"/>
    <w:rsid w:val="0043771D"/>
    <w:rsid w:val="00441648"/>
    <w:rsid w:val="00442112"/>
    <w:rsid w:val="0044650F"/>
    <w:rsid w:val="004545D5"/>
    <w:rsid w:val="00457935"/>
    <w:rsid w:val="00461A63"/>
    <w:rsid w:val="00461C0C"/>
    <w:rsid w:val="00462458"/>
    <w:rsid w:val="00462F12"/>
    <w:rsid w:val="004634AD"/>
    <w:rsid w:val="00476AE1"/>
    <w:rsid w:val="00484F49"/>
    <w:rsid w:val="00493B94"/>
    <w:rsid w:val="00496DDC"/>
    <w:rsid w:val="004A13BF"/>
    <w:rsid w:val="004A1A75"/>
    <w:rsid w:val="004A2FE8"/>
    <w:rsid w:val="004A336F"/>
    <w:rsid w:val="004B3A2F"/>
    <w:rsid w:val="004B6384"/>
    <w:rsid w:val="004B6802"/>
    <w:rsid w:val="004B6F93"/>
    <w:rsid w:val="004D02BB"/>
    <w:rsid w:val="004D044C"/>
    <w:rsid w:val="004D11CE"/>
    <w:rsid w:val="004D29F7"/>
    <w:rsid w:val="004D4531"/>
    <w:rsid w:val="004E20CF"/>
    <w:rsid w:val="004E727B"/>
    <w:rsid w:val="004F7DEB"/>
    <w:rsid w:val="00511423"/>
    <w:rsid w:val="00512AB5"/>
    <w:rsid w:val="005150AD"/>
    <w:rsid w:val="00515AC9"/>
    <w:rsid w:val="00524FA2"/>
    <w:rsid w:val="00530E82"/>
    <w:rsid w:val="00533C01"/>
    <w:rsid w:val="00535010"/>
    <w:rsid w:val="00540478"/>
    <w:rsid w:val="0054777A"/>
    <w:rsid w:val="00547B61"/>
    <w:rsid w:val="00550022"/>
    <w:rsid w:val="00565BDD"/>
    <w:rsid w:val="005744D6"/>
    <w:rsid w:val="00584D7A"/>
    <w:rsid w:val="00586230"/>
    <w:rsid w:val="005875CC"/>
    <w:rsid w:val="005A1F14"/>
    <w:rsid w:val="005A4070"/>
    <w:rsid w:val="005A551C"/>
    <w:rsid w:val="005B3F74"/>
    <w:rsid w:val="005C0D9A"/>
    <w:rsid w:val="005C4111"/>
    <w:rsid w:val="005C5474"/>
    <w:rsid w:val="005C6CC2"/>
    <w:rsid w:val="005D23EC"/>
    <w:rsid w:val="005D5F6E"/>
    <w:rsid w:val="005D73B3"/>
    <w:rsid w:val="005E0148"/>
    <w:rsid w:val="005E198E"/>
    <w:rsid w:val="005E36D4"/>
    <w:rsid w:val="005E416D"/>
    <w:rsid w:val="00602258"/>
    <w:rsid w:val="0060781E"/>
    <w:rsid w:val="0061226B"/>
    <w:rsid w:val="0062028B"/>
    <w:rsid w:val="0062214D"/>
    <w:rsid w:val="00633CE1"/>
    <w:rsid w:val="00641383"/>
    <w:rsid w:val="00642799"/>
    <w:rsid w:val="006455BA"/>
    <w:rsid w:val="006469EA"/>
    <w:rsid w:val="0067668E"/>
    <w:rsid w:val="00683B7D"/>
    <w:rsid w:val="0069031C"/>
    <w:rsid w:val="00693E71"/>
    <w:rsid w:val="006A1ED9"/>
    <w:rsid w:val="006B1C57"/>
    <w:rsid w:val="006B3233"/>
    <w:rsid w:val="006C16B1"/>
    <w:rsid w:val="006C260B"/>
    <w:rsid w:val="006C39D3"/>
    <w:rsid w:val="006D5E2A"/>
    <w:rsid w:val="006E4C88"/>
    <w:rsid w:val="006F22AC"/>
    <w:rsid w:val="007027C7"/>
    <w:rsid w:val="00710B31"/>
    <w:rsid w:val="00712752"/>
    <w:rsid w:val="0071359A"/>
    <w:rsid w:val="00716755"/>
    <w:rsid w:val="007179FB"/>
    <w:rsid w:val="00723614"/>
    <w:rsid w:val="007323B0"/>
    <w:rsid w:val="00735226"/>
    <w:rsid w:val="0075021E"/>
    <w:rsid w:val="00751D6C"/>
    <w:rsid w:val="00765287"/>
    <w:rsid w:val="0077193E"/>
    <w:rsid w:val="007773B2"/>
    <w:rsid w:val="007865AF"/>
    <w:rsid w:val="00791639"/>
    <w:rsid w:val="00792A7A"/>
    <w:rsid w:val="00794BA2"/>
    <w:rsid w:val="007A23F4"/>
    <w:rsid w:val="007C1AC3"/>
    <w:rsid w:val="007C3327"/>
    <w:rsid w:val="007D0E25"/>
    <w:rsid w:val="007D512F"/>
    <w:rsid w:val="007D70A5"/>
    <w:rsid w:val="007E19C7"/>
    <w:rsid w:val="007E2E3D"/>
    <w:rsid w:val="007E46EA"/>
    <w:rsid w:val="007E4856"/>
    <w:rsid w:val="007E4BB5"/>
    <w:rsid w:val="007E6A6A"/>
    <w:rsid w:val="007E72AA"/>
    <w:rsid w:val="007F2D5F"/>
    <w:rsid w:val="007F75D3"/>
    <w:rsid w:val="007F79C6"/>
    <w:rsid w:val="007F7F04"/>
    <w:rsid w:val="008013D9"/>
    <w:rsid w:val="00811888"/>
    <w:rsid w:val="0081240A"/>
    <w:rsid w:val="00812C61"/>
    <w:rsid w:val="0081431C"/>
    <w:rsid w:val="008174C2"/>
    <w:rsid w:val="00821FD5"/>
    <w:rsid w:val="00825426"/>
    <w:rsid w:val="0082626D"/>
    <w:rsid w:val="008269D7"/>
    <w:rsid w:val="008329BE"/>
    <w:rsid w:val="00833E73"/>
    <w:rsid w:val="0084026E"/>
    <w:rsid w:val="008406C2"/>
    <w:rsid w:val="00847902"/>
    <w:rsid w:val="00860972"/>
    <w:rsid w:val="0086658A"/>
    <w:rsid w:val="00867A2A"/>
    <w:rsid w:val="00871738"/>
    <w:rsid w:val="0087700C"/>
    <w:rsid w:val="00877128"/>
    <w:rsid w:val="0087749E"/>
    <w:rsid w:val="00884F84"/>
    <w:rsid w:val="00887EBF"/>
    <w:rsid w:val="008A7F24"/>
    <w:rsid w:val="008B2153"/>
    <w:rsid w:val="008C7EEA"/>
    <w:rsid w:val="008D2E4F"/>
    <w:rsid w:val="008D34AA"/>
    <w:rsid w:val="008E2C14"/>
    <w:rsid w:val="008E6BC0"/>
    <w:rsid w:val="008E777B"/>
    <w:rsid w:val="008F3138"/>
    <w:rsid w:val="008F61E9"/>
    <w:rsid w:val="00900DFF"/>
    <w:rsid w:val="009026AF"/>
    <w:rsid w:val="009111D5"/>
    <w:rsid w:val="00911869"/>
    <w:rsid w:val="00911A56"/>
    <w:rsid w:val="00912902"/>
    <w:rsid w:val="009151B0"/>
    <w:rsid w:val="00921A4A"/>
    <w:rsid w:val="009370BC"/>
    <w:rsid w:val="00941DEA"/>
    <w:rsid w:val="0094528F"/>
    <w:rsid w:val="00957E7A"/>
    <w:rsid w:val="0096119D"/>
    <w:rsid w:val="009740D3"/>
    <w:rsid w:val="009753E3"/>
    <w:rsid w:val="0098121F"/>
    <w:rsid w:val="009845D8"/>
    <w:rsid w:val="00990FF9"/>
    <w:rsid w:val="00994386"/>
    <w:rsid w:val="00994F13"/>
    <w:rsid w:val="00996FAF"/>
    <w:rsid w:val="00997657"/>
    <w:rsid w:val="009A2D65"/>
    <w:rsid w:val="009A2E8E"/>
    <w:rsid w:val="009A41F8"/>
    <w:rsid w:val="009A48A6"/>
    <w:rsid w:val="009A73C4"/>
    <w:rsid w:val="009B098C"/>
    <w:rsid w:val="009B4D72"/>
    <w:rsid w:val="009C29D5"/>
    <w:rsid w:val="009C5B27"/>
    <w:rsid w:val="009C6170"/>
    <w:rsid w:val="009D0A28"/>
    <w:rsid w:val="009D54BD"/>
    <w:rsid w:val="009D7398"/>
    <w:rsid w:val="009E13F7"/>
    <w:rsid w:val="009F4345"/>
    <w:rsid w:val="00A11B6C"/>
    <w:rsid w:val="00A12AEC"/>
    <w:rsid w:val="00A140AF"/>
    <w:rsid w:val="00A21758"/>
    <w:rsid w:val="00A27FBA"/>
    <w:rsid w:val="00A35672"/>
    <w:rsid w:val="00A37C6D"/>
    <w:rsid w:val="00A460E3"/>
    <w:rsid w:val="00A54A34"/>
    <w:rsid w:val="00A64F4F"/>
    <w:rsid w:val="00A71A93"/>
    <w:rsid w:val="00A71CD8"/>
    <w:rsid w:val="00A73FD7"/>
    <w:rsid w:val="00A74084"/>
    <w:rsid w:val="00A81C81"/>
    <w:rsid w:val="00A85932"/>
    <w:rsid w:val="00A93D9F"/>
    <w:rsid w:val="00A94CDA"/>
    <w:rsid w:val="00AA4BEB"/>
    <w:rsid w:val="00AA6472"/>
    <w:rsid w:val="00AA770A"/>
    <w:rsid w:val="00AB01CC"/>
    <w:rsid w:val="00AB5FD2"/>
    <w:rsid w:val="00AC0597"/>
    <w:rsid w:val="00AC1768"/>
    <w:rsid w:val="00AC3108"/>
    <w:rsid w:val="00AD163F"/>
    <w:rsid w:val="00AD282D"/>
    <w:rsid w:val="00AD3D80"/>
    <w:rsid w:val="00AE0783"/>
    <w:rsid w:val="00AF01D0"/>
    <w:rsid w:val="00AF09A9"/>
    <w:rsid w:val="00B001DA"/>
    <w:rsid w:val="00B007D4"/>
    <w:rsid w:val="00B0209C"/>
    <w:rsid w:val="00B0795A"/>
    <w:rsid w:val="00B27549"/>
    <w:rsid w:val="00B31E03"/>
    <w:rsid w:val="00B367B2"/>
    <w:rsid w:val="00B450F8"/>
    <w:rsid w:val="00B50F57"/>
    <w:rsid w:val="00B53F7A"/>
    <w:rsid w:val="00B557BB"/>
    <w:rsid w:val="00B62E43"/>
    <w:rsid w:val="00B7238B"/>
    <w:rsid w:val="00B74E7C"/>
    <w:rsid w:val="00B829A9"/>
    <w:rsid w:val="00B84364"/>
    <w:rsid w:val="00BA7DFB"/>
    <w:rsid w:val="00BB2CFF"/>
    <w:rsid w:val="00BB6B00"/>
    <w:rsid w:val="00BC6225"/>
    <w:rsid w:val="00BD4232"/>
    <w:rsid w:val="00BD5EB6"/>
    <w:rsid w:val="00BE3579"/>
    <w:rsid w:val="00BF2C51"/>
    <w:rsid w:val="00BF3C89"/>
    <w:rsid w:val="00BF3D61"/>
    <w:rsid w:val="00C10C62"/>
    <w:rsid w:val="00C12FE6"/>
    <w:rsid w:val="00C150DB"/>
    <w:rsid w:val="00C266D9"/>
    <w:rsid w:val="00C270B4"/>
    <w:rsid w:val="00C272D4"/>
    <w:rsid w:val="00C30666"/>
    <w:rsid w:val="00C40F2B"/>
    <w:rsid w:val="00C41187"/>
    <w:rsid w:val="00C41CE2"/>
    <w:rsid w:val="00C42BE3"/>
    <w:rsid w:val="00C44CFF"/>
    <w:rsid w:val="00C469E7"/>
    <w:rsid w:val="00C47FB9"/>
    <w:rsid w:val="00C57B1E"/>
    <w:rsid w:val="00C60D19"/>
    <w:rsid w:val="00C626A9"/>
    <w:rsid w:val="00C6438F"/>
    <w:rsid w:val="00C6526C"/>
    <w:rsid w:val="00C65A92"/>
    <w:rsid w:val="00C70BED"/>
    <w:rsid w:val="00C74F32"/>
    <w:rsid w:val="00C937A6"/>
    <w:rsid w:val="00C94172"/>
    <w:rsid w:val="00C974B3"/>
    <w:rsid w:val="00CA0399"/>
    <w:rsid w:val="00CA0B27"/>
    <w:rsid w:val="00CA37CB"/>
    <w:rsid w:val="00CA3871"/>
    <w:rsid w:val="00CB5AF4"/>
    <w:rsid w:val="00CB630C"/>
    <w:rsid w:val="00CC2945"/>
    <w:rsid w:val="00CC75E1"/>
    <w:rsid w:val="00CD26BD"/>
    <w:rsid w:val="00CE06F3"/>
    <w:rsid w:val="00CE4BAA"/>
    <w:rsid w:val="00CF235D"/>
    <w:rsid w:val="00CF355A"/>
    <w:rsid w:val="00CF7BDF"/>
    <w:rsid w:val="00D008C2"/>
    <w:rsid w:val="00D10202"/>
    <w:rsid w:val="00D10480"/>
    <w:rsid w:val="00D20412"/>
    <w:rsid w:val="00D20598"/>
    <w:rsid w:val="00D2559D"/>
    <w:rsid w:val="00D27F23"/>
    <w:rsid w:val="00D3157C"/>
    <w:rsid w:val="00D333F7"/>
    <w:rsid w:val="00D42C76"/>
    <w:rsid w:val="00D43F84"/>
    <w:rsid w:val="00D4687D"/>
    <w:rsid w:val="00D47B81"/>
    <w:rsid w:val="00D54C25"/>
    <w:rsid w:val="00D71F88"/>
    <w:rsid w:val="00D72FD7"/>
    <w:rsid w:val="00D82F1E"/>
    <w:rsid w:val="00D87E7C"/>
    <w:rsid w:val="00D87FC1"/>
    <w:rsid w:val="00D90074"/>
    <w:rsid w:val="00D91596"/>
    <w:rsid w:val="00D95472"/>
    <w:rsid w:val="00DA01D4"/>
    <w:rsid w:val="00DA3725"/>
    <w:rsid w:val="00DD1393"/>
    <w:rsid w:val="00DE2726"/>
    <w:rsid w:val="00DF0C8A"/>
    <w:rsid w:val="00DF1326"/>
    <w:rsid w:val="00DF37F2"/>
    <w:rsid w:val="00DF6B1C"/>
    <w:rsid w:val="00E01BC1"/>
    <w:rsid w:val="00E03B9B"/>
    <w:rsid w:val="00E062D1"/>
    <w:rsid w:val="00E22831"/>
    <w:rsid w:val="00E2364A"/>
    <w:rsid w:val="00E27DB0"/>
    <w:rsid w:val="00E40125"/>
    <w:rsid w:val="00E5004C"/>
    <w:rsid w:val="00E516C9"/>
    <w:rsid w:val="00E527B2"/>
    <w:rsid w:val="00E53BF2"/>
    <w:rsid w:val="00E56E7E"/>
    <w:rsid w:val="00E57471"/>
    <w:rsid w:val="00E63406"/>
    <w:rsid w:val="00E66048"/>
    <w:rsid w:val="00E7070D"/>
    <w:rsid w:val="00EA20F5"/>
    <w:rsid w:val="00EA411C"/>
    <w:rsid w:val="00EA49E1"/>
    <w:rsid w:val="00EB3275"/>
    <w:rsid w:val="00EB4343"/>
    <w:rsid w:val="00EB63F6"/>
    <w:rsid w:val="00EC2644"/>
    <w:rsid w:val="00ED1C27"/>
    <w:rsid w:val="00ED2A24"/>
    <w:rsid w:val="00EE0C37"/>
    <w:rsid w:val="00EE561C"/>
    <w:rsid w:val="00EF39D9"/>
    <w:rsid w:val="00F00867"/>
    <w:rsid w:val="00F01EF5"/>
    <w:rsid w:val="00F045F4"/>
    <w:rsid w:val="00F07E78"/>
    <w:rsid w:val="00F110EC"/>
    <w:rsid w:val="00F3225E"/>
    <w:rsid w:val="00F458E8"/>
    <w:rsid w:val="00F54ECF"/>
    <w:rsid w:val="00F572B0"/>
    <w:rsid w:val="00F60CBE"/>
    <w:rsid w:val="00F62EEA"/>
    <w:rsid w:val="00F65208"/>
    <w:rsid w:val="00F6545D"/>
    <w:rsid w:val="00F7728B"/>
    <w:rsid w:val="00F803C5"/>
    <w:rsid w:val="00F80C80"/>
    <w:rsid w:val="00FA0A5B"/>
    <w:rsid w:val="00FA6DE0"/>
    <w:rsid w:val="00FB59FC"/>
    <w:rsid w:val="00FC045E"/>
    <w:rsid w:val="00FC0F29"/>
    <w:rsid w:val="00FC1F04"/>
    <w:rsid w:val="00FC4739"/>
    <w:rsid w:val="00FC73EE"/>
    <w:rsid w:val="00FD7E0C"/>
    <w:rsid w:val="00FE2A7B"/>
    <w:rsid w:val="00FE49C6"/>
    <w:rsid w:val="00FF0952"/>
    <w:rsid w:val="00FF74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777CC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7D512F"/>
    <w:rPr>
      <w:sz w:val="16"/>
      <w:szCs w:val="16"/>
    </w:rPr>
  </w:style>
  <w:style w:type="paragraph" w:styleId="CommentSubject">
    <w:name w:val="annotation subject"/>
    <w:basedOn w:val="CommentText"/>
    <w:next w:val="CommentText"/>
    <w:link w:val="CommentSubjectChar"/>
    <w:uiPriority w:val="99"/>
    <w:semiHidden/>
    <w:unhideWhenUsed/>
    <w:rsid w:val="007D512F"/>
    <w:rPr>
      <w:b/>
      <w:bCs/>
      <w:sz w:val="20"/>
      <w:szCs w:val="20"/>
    </w:rPr>
  </w:style>
  <w:style w:type="character" w:customStyle="1" w:styleId="CommentSubjectChar">
    <w:name w:val="Comment Subject Char"/>
    <w:basedOn w:val="CommentTextChar"/>
    <w:link w:val="CommentSubject"/>
    <w:uiPriority w:val="99"/>
    <w:semiHidden/>
    <w:rsid w:val="007D512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334A6"/>
    <w:rsid w:val="0024023E"/>
    <w:rsid w:val="00295E0C"/>
    <w:rsid w:val="00340368"/>
    <w:rsid w:val="003E5DF1"/>
    <w:rsid w:val="004A6E2F"/>
    <w:rsid w:val="004B2234"/>
    <w:rsid w:val="004C4336"/>
    <w:rsid w:val="00545A77"/>
    <w:rsid w:val="00713144"/>
    <w:rsid w:val="008B53D8"/>
    <w:rsid w:val="00BF58F7"/>
    <w:rsid w:val="00C73F4B"/>
    <w:rsid w:val="00E66E16"/>
    <w:rsid w:val="00ED1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4441</RACS_x0020_ID>
    <Approved_x0020_Provider xmlns="a8338b6e-77a6-4851-82b6-98166143ffdd">Respect Group Limited</Approved_x0020_Provider>
    <Management_x0020_Company_x0020_ID xmlns="a8338b6e-77a6-4851-82b6-98166143ffdd" xsi:nil="true"/>
    <Home xmlns="a8338b6e-77a6-4851-82b6-98166143ffdd">Koraleigh Nursing Home</Home>
    <Signed xmlns="a8338b6e-77a6-4851-82b6-98166143ffdd" xsi:nil="true"/>
    <Uploaded xmlns="a8338b6e-77a6-4851-82b6-98166143ffdd">true</Uploaded>
    <Management_x0020_Company xmlns="a8338b6e-77a6-4851-82b6-98166143ffdd" xsi:nil="true"/>
    <Doc_x0020_Date xmlns="a8338b6e-77a6-4851-82b6-98166143ffdd">2022-10-17T03:20:53+00:00</Doc_x0020_Date>
    <CSI_x0020_ID xmlns="a8338b6e-77a6-4851-82b6-98166143ffdd" xsi:nil="true"/>
    <Case_x0020_ID xmlns="a8338b6e-77a6-4851-82b6-98166143ffdd" xsi:nil="true"/>
    <Approved_x0020_Provider_x0020_ID xmlns="a8338b6e-77a6-4851-82b6-98166143ffdd">A8A60409-77F4-DC11-AD41-005056922186</Approved_x0020_Provider_x0020_ID>
    <Location xmlns="a8338b6e-77a6-4851-82b6-98166143ffdd" xsi:nil="true"/>
    <Home_x0020_ID xmlns="a8338b6e-77a6-4851-82b6-98166143ffdd">AF9F338C-7CF4-DC11-AD41-005056922186</Home_x0020_ID>
    <State xmlns="a8338b6e-77a6-4851-82b6-98166143ffdd">VIC</State>
    <Doc_x0020_Sent_Received_x0020_Date xmlns="a8338b6e-77a6-4851-82b6-98166143ffdd">2022-10-17T00:00:00+00:00</Doc_x0020_Sent_Received_x0020_Date>
    <Activity_x0020_ID xmlns="a8338b6e-77a6-4851-82b6-98166143ffdd">AEF9248F-2C7A-EB11-8AC9-005056922186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purl.org/dc/terms/"/>
    <ds:schemaRef ds:uri="http://purl.org/dc/dcmitype/"/>
    <ds:schemaRef ds:uri="a8338b6e-77a6-4851-82b6-98166143ffd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BC3A977-1739-44FE-9F00-D4D60FA85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C6E8EC7-D9DC-46F3-B77A-2DF1BE2B4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5130</Words>
  <Characters>29243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2022-10-18T22:30:00Z</dcterms:created>
  <dcterms:modified xsi:type="dcterms:W3CDTF">2022-10-18T22:30:00Z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