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69323" w14:textId="77777777" w:rsidR="00BE26BB" w:rsidRPr="003217D3" w:rsidRDefault="002237F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644E30" wp14:editId="22183CB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5C76136" w14:textId="77777777" w:rsidR="00BE26BB" w:rsidRPr="003217D3" w:rsidRDefault="002237F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E910A3" w14:textId="77777777" w:rsidR="00BE26BB" w:rsidRPr="00A36AA9" w:rsidRDefault="002237F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3003A6" w14:textId="77777777" w:rsidR="00BE26BB" w:rsidRPr="00A36AA9" w:rsidRDefault="002237F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F1933" w14:paraId="3F757A5C" w14:textId="77777777" w:rsidTr="001F1933">
        <w:tc>
          <w:tcPr>
            <w:cnfStyle w:val="001000000000" w:firstRow="0" w:lastRow="0" w:firstColumn="1" w:lastColumn="0" w:oddVBand="0" w:evenVBand="0" w:oddHBand="0" w:evenHBand="0" w:firstRowFirstColumn="0" w:firstRowLastColumn="0" w:lastRowFirstColumn="0" w:lastRowLastColumn="0"/>
            <w:tcW w:w="3227" w:type="dxa"/>
          </w:tcPr>
          <w:p w14:paraId="3108C741" w14:textId="77777777" w:rsidR="00BE26BB" w:rsidRPr="00A36AA9" w:rsidRDefault="002237F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8D0DB2F" w14:textId="77777777" w:rsidR="00BE26BB" w:rsidRDefault="002237F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Masajoda Pty Ltd</w:t>
            </w:r>
          </w:p>
        </w:tc>
      </w:tr>
      <w:tr w:rsidR="001F1933" w14:paraId="7388409B"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E3DE8F" w14:textId="77777777" w:rsidR="00BE26BB" w:rsidRPr="00A36AA9" w:rsidRDefault="002237F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DDE432" w14:textId="77777777" w:rsidR="00BE26BB" w:rsidRPr="00C27BE3" w:rsidRDefault="002237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701071</w:t>
            </w:r>
          </w:p>
        </w:tc>
      </w:tr>
      <w:tr w:rsidR="001F1933" w14:paraId="3293BB09" w14:textId="77777777" w:rsidTr="001F19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23709F" w14:textId="77777777" w:rsidR="00BE26BB" w:rsidRPr="00A36AA9" w:rsidRDefault="002237F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A45668" w14:textId="77777777" w:rsidR="00BE26BB" w:rsidRPr="00540817" w:rsidRDefault="002237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Ground Fl</w:t>
            </w:r>
            <w:r>
              <w:rPr>
                <w:rFonts w:ascii="Arial" w:eastAsia="Times New Roman" w:hAnsi="Arial" w:cs="Arial"/>
                <w:lang w:eastAsia="en-AU"/>
              </w:rPr>
              <w:t>, 601 Coronation Dr, TOOWONG, Queensland, 4006</w:t>
            </w:r>
          </w:p>
        </w:tc>
      </w:tr>
      <w:tr w:rsidR="001F1933" w14:paraId="0F1CEC01"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7B0748" w14:textId="77777777" w:rsidR="00BE26BB" w:rsidRPr="00A36AA9" w:rsidRDefault="002237F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D34C24" w14:textId="77777777" w:rsidR="00BE26BB" w:rsidRPr="00A36AA9" w:rsidRDefault="002237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F1933" w14:paraId="106D886D" w14:textId="77777777" w:rsidTr="001F19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969D8E" w14:textId="77777777" w:rsidR="00BE26BB" w:rsidRPr="00A36AA9" w:rsidRDefault="002237F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273D75" w14:textId="77777777" w:rsidR="00BE26BB" w:rsidRPr="00A36AA9" w:rsidRDefault="002237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18 June 2024</w:t>
            </w:r>
            <w:r w:rsidRPr="00A52058">
              <w:rPr>
                <w:rFonts w:ascii="Arial" w:hAnsi="Arial" w:cs="Arial"/>
              </w:rPr>
              <w:t xml:space="preserve"> to 20 June 2024</w:t>
            </w:r>
          </w:p>
        </w:tc>
      </w:tr>
      <w:tr w:rsidR="001F1933" w14:paraId="36157C69"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1765AF" w14:textId="77777777" w:rsidR="00BE26BB" w:rsidRPr="00A36AA9" w:rsidRDefault="002237F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74383040"/>
            <w:placeholder>
              <w:docPart w:val="A7F4949C78414813B67B25D37262F9D8"/>
            </w:placeholder>
            <w:date w:fullDate="2024-09-20T00:00:00Z">
              <w:dateFormat w:val="d MMMM yyyy"/>
              <w:lid w:val="en-AU"/>
              <w:storeMappedDataAs w:val="dateTime"/>
              <w:calendar w:val="gregorian"/>
            </w:date>
          </w:sdtPr>
          <w:sdtEndPr/>
          <w:sdtContent>
            <w:tc>
              <w:tcPr>
                <w:tcW w:w="7114" w:type="dxa"/>
                <w:shd w:val="clear" w:color="auto" w:fill="auto"/>
              </w:tcPr>
              <w:p w14:paraId="7DA4CB3A" w14:textId="5F6B4A1B" w:rsidR="00BE26BB" w:rsidRPr="00A36AA9" w:rsidRDefault="00AC0B0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ins w:id="1" w:author="Lisa Clark" w:date="2024-09-23T15:52:00Z" w16du:dateUtc="2024-09-23T05:52:00Z">
                  <w:r>
                    <w:rPr>
                      <w:rFonts w:ascii="Arial" w:hAnsi="Arial" w:cs="Arial"/>
                      <w:color w:val="auto"/>
                    </w:rPr>
                    <w:t>20 September 2024</w:t>
                  </w:r>
                </w:ins>
              </w:p>
            </w:tc>
          </w:sdtContent>
        </w:sdt>
      </w:tr>
    </w:tbl>
    <w:bookmarkEnd w:id="0"/>
    <w:p w14:paraId="7152AA39" w14:textId="77777777" w:rsidR="00BE26BB" w:rsidRPr="00A36AA9" w:rsidRDefault="002237F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B5943FF" w14:textId="77777777" w:rsidR="00BE26BB" w:rsidRDefault="002237F5"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A9247B4" w14:textId="77777777" w:rsidR="00BE26BB" w:rsidRPr="00214549" w:rsidRDefault="002237F5" w:rsidP="00126F43">
      <w:pPr>
        <w:rPr>
          <w:rFonts w:ascii="Arial" w:hAnsi="Arial" w:cs="Arial"/>
        </w:rPr>
      </w:pPr>
      <w:bookmarkStart w:id="2"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5159 Masajoda Pty Ltd</w:t>
      </w:r>
      <w:r>
        <w:rPr>
          <w:rFonts w:ascii="Arial" w:eastAsia="Arial" w:hAnsi="Arial" w:cs="Arial"/>
        </w:rPr>
        <w:br/>
        <w:t>Service: 26251 Home Instead Brisbane West</w:t>
      </w:r>
      <w:r>
        <w:rPr>
          <w:rFonts w:ascii="Arial" w:eastAsia="Arial" w:hAnsi="Arial" w:cs="Arial"/>
        </w:rPr>
        <w:br/>
        <w:t>Service: 28352 Home Instead Cairns</w:t>
      </w:r>
      <w:r>
        <w:rPr>
          <w:rFonts w:ascii="Arial" w:eastAsia="Arial" w:hAnsi="Arial" w:cs="Arial"/>
        </w:rPr>
        <w:br/>
        <w:t>Service: 28353 Home Instead East &amp; South Brisbane &amp; Ipswich</w:t>
      </w:r>
      <w:r>
        <w:rPr>
          <w:rFonts w:ascii="Arial" w:eastAsia="Arial" w:hAnsi="Arial" w:cs="Arial"/>
        </w:rPr>
        <w:br/>
        <w:t>Service: 28336 Home Instead Perth North East</w:t>
      </w:r>
      <w:r>
        <w:rPr>
          <w:rFonts w:ascii="Arial" w:eastAsia="Arial" w:hAnsi="Arial" w:cs="Arial"/>
        </w:rPr>
        <w:br/>
        <w:t>Service: 28274 Home Instead Toowoomba -Masajoda</w:t>
      </w:r>
      <w:r>
        <w:rPr>
          <w:rFonts w:ascii="Arial" w:eastAsia="Arial" w:hAnsi="Arial" w:cs="Arial"/>
        </w:rPr>
        <w:br/>
        <w:t>Service: 28283 Sydney Inner South West</w:t>
      </w:r>
      <w:r>
        <w:br/>
      </w:r>
      <w:bookmarkEnd w:id="2"/>
    </w:p>
    <w:p w14:paraId="58D5BBD3" w14:textId="77777777" w:rsidR="00BE26BB" w:rsidRPr="00A36AA9" w:rsidRDefault="002237F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A937C2D" w14:textId="1983F0A9" w:rsidR="00BE26BB" w:rsidRPr="00A36AA9" w:rsidRDefault="002237F5" w:rsidP="00F87E39">
      <w:pPr>
        <w:pStyle w:val="NormalArial"/>
      </w:pPr>
      <w:r w:rsidRPr="00A36AA9">
        <w:t xml:space="preserve">This performance report </w:t>
      </w:r>
      <w:r w:rsidRPr="00A36AA9">
        <w:rPr>
          <w:color w:val="auto"/>
        </w:rPr>
        <w:t>has been prepared by</w:t>
      </w:r>
      <w:r w:rsidRPr="00A36AA9">
        <w:rPr>
          <w:color w:val="0000FF"/>
        </w:rPr>
        <w:t xml:space="preserve"> </w:t>
      </w:r>
      <w:r w:rsidR="002B59C1">
        <w:t>A Cachia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70F7AC1" w14:textId="77777777" w:rsidR="00BE26BB" w:rsidRPr="00A36AA9" w:rsidRDefault="002237F5"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7E4FEA1" w14:textId="77777777" w:rsidR="00BE26BB" w:rsidRDefault="002237F5" w:rsidP="00F87E39">
      <w:pPr>
        <w:pStyle w:val="NormalArial"/>
      </w:pPr>
      <w:r w:rsidRPr="00A36AA9">
        <w:t>The report also specifies any areas in which improvements must be made to ensure the Quality Standards are complied with.</w:t>
      </w:r>
    </w:p>
    <w:p w14:paraId="47092906" w14:textId="77777777" w:rsidR="00BE26BB" w:rsidRPr="00A36AA9" w:rsidRDefault="002237F5" w:rsidP="00DF37F2">
      <w:pPr>
        <w:pStyle w:val="Heading1"/>
        <w:spacing w:before="0" w:after="240" w:line="22" w:lineRule="atLeast"/>
        <w:rPr>
          <w:rFonts w:ascii="Arial" w:hAnsi="Arial" w:cs="Arial"/>
        </w:rPr>
      </w:pPr>
      <w:r w:rsidRPr="00A36AA9">
        <w:rPr>
          <w:rFonts w:ascii="Arial" w:hAnsi="Arial" w:cs="Arial"/>
        </w:rPr>
        <w:t>Material relied on</w:t>
      </w:r>
    </w:p>
    <w:p w14:paraId="4577B068" w14:textId="77777777" w:rsidR="00BE26BB" w:rsidRPr="00A36AA9" w:rsidRDefault="002237F5" w:rsidP="00F87E39">
      <w:pPr>
        <w:pStyle w:val="NormalArial"/>
      </w:pPr>
      <w:r w:rsidRPr="00A36AA9">
        <w:t>The following information has been considered in preparing the performance report:</w:t>
      </w:r>
    </w:p>
    <w:p w14:paraId="0E3204E4" w14:textId="77777777" w:rsidR="002B59C1" w:rsidRPr="00E35D4A" w:rsidRDefault="002B59C1" w:rsidP="002B59C1">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Pr>
          <w:rFonts w:ascii="Arial" w:hAnsi="Arial" w:cs="Arial"/>
        </w:rPr>
        <w:t>A</w:t>
      </w:r>
      <w:r w:rsidRPr="00A36AA9">
        <w:rPr>
          <w:rFonts w:ascii="Arial" w:hAnsi="Arial" w:cs="Arial"/>
        </w:rPr>
        <w:t xml:space="preserve">ssessment </w:t>
      </w:r>
      <w:r>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Quality </w:t>
      </w:r>
      <w:r w:rsidRPr="00EE4CE9">
        <w:rPr>
          <w:rFonts w:ascii="Arial" w:hAnsi="Arial" w:cs="Arial"/>
          <w:color w:val="auto"/>
        </w:rPr>
        <w:t>Audit report was informed by a site assessment, observations at the service, review of documents and interviews with staff, consumers/representatives and others.</w:t>
      </w:r>
    </w:p>
    <w:p w14:paraId="76814D35" w14:textId="77777777" w:rsidR="00BE26BB" w:rsidRPr="00D76BC8" w:rsidRDefault="002237F5">
      <w:pPr>
        <w:pStyle w:val="ListParagraph"/>
        <w:spacing w:line="264" w:lineRule="auto"/>
        <w:ind w:left="714"/>
        <w:contextualSpacing w:val="0"/>
        <w:rPr>
          <w:rFonts w:ascii="Arial" w:hAnsi="Arial" w:cs="Arial"/>
        </w:rPr>
        <w:pPrChange w:id="3" w:author="Ash Cachia" w:date="2024-09-18T15:15:00Z" w16du:dateUtc="2024-09-18T05:15:00Z">
          <w:pPr>
            <w:pStyle w:val="ListParagraph"/>
            <w:numPr>
              <w:numId w:val="2"/>
            </w:numPr>
            <w:spacing w:line="264" w:lineRule="auto"/>
            <w:ind w:left="714" w:hanging="357"/>
            <w:contextualSpacing w:val="0"/>
          </w:pPr>
        </w:pPrChange>
      </w:pPr>
      <w:r w:rsidRPr="00D76BC8">
        <w:rPr>
          <w:rFonts w:ascii="Arial" w:hAnsi="Arial" w:cs="Arial"/>
        </w:rPr>
        <w:br w:type="page"/>
      </w:r>
    </w:p>
    <w:p w14:paraId="597BEE34" w14:textId="05DDBCB7" w:rsidR="00BE26BB" w:rsidRPr="00244176" w:rsidRDefault="002237F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1933" w14:paraId="32614BEB" w14:textId="77777777" w:rsidTr="001F19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6E15CA" w14:textId="77777777" w:rsidR="00BE26BB" w:rsidRPr="00A36AA9" w:rsidRDefault="002237F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4469224" w14:textId="77777777" w:rsidR="00BE26BB" w:rsidRPr="00E96B92" w:rsidRDefault="000129E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497166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237F5">
                  <w:rPr>
                    <w:rFonts w:ascii="Arial" w:hAnsi="Arial" w:cs="Arial"/>
                  </w:rPr>
                  <w:t>Compliant</w:t>
                </w:r>
              </w:sdtContent>
            </w:sdt>
          </w:p>
        </w:tc>
      </w:tr>
      <w:tr w:rsidR="001F1933" w14:paraId="3319C4BC" w14:textId="77777777" w:rsidTr="001F19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AA42DF" w14:textId="77777777" w:rsidR="00BE26BB" w:rsidRPr="00A36AA9" w:rsidRDefault="002237F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3D4504E" w14:textId="77777777" w:rsidR="00BE26BB" w:rsidRPr="00A213EA" w:rsidRDefault="00012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430875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237F5" w:rsidRPr="00A213EA">
                  <w:rPr>
                    <w:rFonts w:ascii="Arial" w:hAnsi="Arial" w:cs="Arial"/>
                    <w:b/>
                    <w:bCs/>
                  </w:rPr>
                  <w:t>Compliant</w:t>
                </w:r>
              </w:sdtContent>
            </w:sdt>
          </w:p>
        </w:tc>
      </w:tr>
      <w:tr w:rsidR="001F1933" w14:paraId="44CFC3B1" w14:textId="77777777" w:rsidTr="001F19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D38A2" w14:textId="77777777" w:rsidR="00BE26BB" w:rsidRPr="00A36AA9" w:rsidRDefault="002237F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092A4F8" w14:textId="77777777" w:rsidR="00BE26BB" w:rsidRPr="00A213EA" w:rsidRDefault="000129E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798663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237F5" w:rsidRPr="00A213EA">
                  <w:rPr>
                    <w:rFonts w:ascii="Arial" w:hAnsi="Arial" w:cs="Arial"/>
                    <w:b/>
                    <w:bCs/>
                  </w:rPr>
                  <w:t>Compliant</w:t>
                </w:r>
              </w:sdtContent>
            </w:sdt>
          </w:p>
        </w:tc>
      </w:tr>
      <w:tr w:rsidR="001F1933" w14:paraId="3F484BB9" w14:textId="77777777" w:rsidTr="001F19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3320B" w14:textId="77777777" w:rsidR="00BE26BB" w:rsidRPr="00A36AA9" w:rsidRDefault="002237F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6F3BA8C" w14:textId="77777777" w:rsidR="00BE26BB" w:rsidRPr="00A213EA" w:rsidRDefault="00012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634527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237F5" w:rsidRPr="00A213EA">
                  <w:rPr>
                    <w:rFonts w:ascii="Arial" w:hAnsi="Arial" w:cs="Arial"/>
                    <w:b/>
                    <w:bCs/>
                  </w:rPr>
                  <w:t>Compliant</w:t>
                </w:r>
              </w:sdtContent>
            </w:sdt>
          </w:p>
        </w:tc>
      </w:tr>
      <w:tr w:rsidR="001F1933" w14:paraId="090B4C1B" w14:textId="77777777" w:rsidTr="001F19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8DE141" w14:textId="77777777" w:rsidR="00BE26BB" w:rsidRPr="00A36AA9" w:rsidRDefault="002237F5"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5076DC8" w14:textId="77777777" w:rsidR="00BE26BB" w:rsidRPr="00A213EA" w:rsidRDefault="000129E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766482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2237F5" w:rsidRPr="00A213EA">
                  <w:rPr>
                    <w:rFonts w:ascii="Arial" w:hAnsi="Arial" w:cs="Arial"/>
                    <w:b/>
                    <w:bCs/>
                  </w:rPr>
                  <w:t>Compliant</w:t>
                </w:r>
              </w:sdtContent>
            </w:sdt>
          </w:p>
        </w:tc>
      </w:tr>
      <w:tr w:rsidR="001F1933" w14:paraId="17274820" w14:textId="77777777" w:rsidTr="001F19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734F00" w14:textId="77777777" w:rsidR="00BE26BB" w:rsidRPr="00A36AA9" w:rsidRDefault="002237F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FAA6667" w14:textId="77777777" w:rsidR="00BE26BB" w:rsidRPr="00A213EA" w:rsidRDefault="00012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603878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237F5" w:rsidRPr="00A213EA">
                  <w:rPr>
                    <w:rFonts w:ascii="Arial" w:hAnsi="Arial" w:cs="Arial"/>
                    <w:b/>
                    <w:bCs/>
                  </w:rPr>
                  <w:t>Compliant</w:t>
                </w:r>
              </w:sdtContent>
            </w:sdt>
          </w:p>
        </w:tc>
      </w:tr>
      <w:tr w:rsidR="001F1933" w14:paraId="6F4C36EE" w14:textId="77777777" w:rsidTr="001F19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06AAC5" w14:textId="77777777" w:rsidR="00BE26BB" w:rsidRPr="00A36AA9" w:rsidRDefault="002237F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FD23BC7" w14:textId="77777777" w:rsidR="00BE26BB" w:rsidRPr="00A213EA" w:rsidRDefault="000129E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182677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237F5" w:rsidRPr="00A213EA">
                  <w:rPr>
                    <w:rFonts w:ascii="Arial" w:hAnsi="Arial" w:cs="Arial"/>
                    <w:b/>
                    <w:bCs/>
                  </w:rPr>
                  <w:t>Compliant</w:t>
                </w:r>
              </w:sdtContent>
            </w:sdt>
          </w:p>
        </w:tc>
      </w:tr>
      <w:tr w:rsidR="001F1933" w14:paraId="110A4225" w14:textId="77777777" w:rsidTr="001F19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E42931" w14:textId="77777777" w:rsidR="00BE26BB" w:rsidRPr="00A36AA9" w:rsidRDefault="002237F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10D29D3" w14:textId="77777777" w:rsidR="00BE26BB" w:rsidRPr="00A213EA" w:rsidRDefault="000129E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808312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237F5" w:rsidRPr="00A213EA">
                  <w:rPr>
                    <w:rFonts w:ascii="Arial" w:hAnsi="Arial" w:cs="Arial"/>
                    <w:b/>
                    <w:bCs/>
                  </w:rPr>
                  <w:t>Compliant</w:t>
                </w:r>
              </w:sdtContent>
            </w:sdt>
          </w:p>
        </w:tc>
      </w:tr>
    </w:tbl>
    <w:p w14:paraId="220630B2" w14:textId="77777777" w:rsidR="00BE26BB" w:rsidRPr="00A36AA9" w:rsidRDefault="002237F5" w:rsidP="00F87E39">
      <w:pPr>
        <w:pStyle w:val="NormalArial"/>
        <w:spacing w:before="120"/>
      </w:pPr>
      <w:r w:rsidRPr="00A36AA9">
        <w:t>A detailed assessment is provided later in this report for each assessed Standard.</w:t>
      </w:r>
    </w:p>
    <w:p w14:paraId="6286E2F2" w14:textId="77777777" w:rsidR="00BE26BB" w:rsidRPr="00A36AA9" w:rsidRDefault="002237F5" w:rsidP="00FC045E">
      <w:pPr>
        <w:pStyle w:val="Heading1"/>
        <w:spacing w:before="0" w:after="240" w:line="22" w:lineRule="atLeast"/>
        <w:rPr>
          <w:rFonts w:ascii="Arial" w:hAnsi="Arial" w:cs="Arial"/>
        </w:rPr>
      </w:pPr>
      <w:r w:rsidRPr="00A36AA9">
        <w:rPr>
          <w:rFonts w:ascii="Arial" w:hAnsi="Arial" w:cs="Arial"/>
        </w:rPr>
        <w:t>Areas for improvement</w:t>
      </w:r>
    </w:p>
    <w:p w14:paraId="7798E80E" w14:textId="39E5F382" w:rsidR="00BE26BB" w:rsidRPr="00A36AA9" w:rsidRDefault="002237F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400B5A52" w14:textId="77777777" w:rsidR="00BE26BB" w:rsidRDefault="002237F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F1933" w14:paraId="5A2DE546" w14:textId="77777777" w:rsidTr="008B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0E94D1BC" w14:textId="77777777" w:rsidR="00BE26BB" w:rsidRPr="003217D3" w:rsidRDefault="002237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E3ED9E2"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C39A2F8"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F1933" w14:paraId="476B4BD7"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19ED3" w14:textId="77777777" w:rsidR="00BE26BB" w:rsidRPr="00244176" w:rsidRDefault="002237F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7F6C9CF" w14:textId="77777777" w:rsidR="00BE26BB" w:rsidRPr="00244176" w:rsidRDefault="002237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1A8FD23" w14:textId="77777777" w:rsidR="00BE26BB" w:rsidRPr="00CC646C" w:rsidRDefault="000129E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01434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237F5" w:rsidRPr="00501C01">
                  <w:rPr>
                    <w:rFonts w:ascii="Arial" w:hAnsi="Arial" w:cs="Arial"/>
                  </w:rPr>
                  <w:t>Compliant</w:t>
                </w:r>
              </w:sdtContent>
            </w:sdt>
            <w:r w:rsidR="002237F5" w:rsidRPr="00501C01">
              <w:rPr>
                <w:rFonts w:ascii="Arial" w:hAnsi="Arial" w:cs="Arial"/>
              </w:rPr>
              <w:t xml:space="preserve"> </w:t>
            </w:r>
          </w:p>
        </w:tc>
        <w:tc>
          <w:tcPr>
            <w:tcW w:w="1982" w:type="dxa"/>
            <w:shd w:val="clear" w:color="auto" w:fill="auto"/>
          </w:tcPr>
          <w:p w14:paraId="5B041A21" w14:textId="31587314" w:rsidR="00BE26BB" w:rsidRPr="00CC646C" w:rsidRDefault="008B1AA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79D6C1C5"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494780"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848F5E1"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20DA6A8"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3881840"/>
                <w:placeholder>
                  <w:docPart w:val="845F26F97C3B4E74A33F3BBE8F99E7CE"/>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shd w:val="clear" w:color="auto" w:fill="auto"/>
          </w:tcPr>
          <w:p w14:paraId="70BF66C7" w14:textId="422CE41D"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7B12F969"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4AEE8"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046DC5E"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980ACB5" w14:textId="77777777" w:rsidR="008B1AAC" w:rsidRPr="00244176" w:rsidRDefault="008B1AAC" w:rsidP="008B1AA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86E7C31" w14:textId="77777777" w:rsidR="008B1AAC" w:rsidRPr="00244176" w:rsidRDefault="008B1AAC" w:rsidP="008B1AA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19F1CE5" w14:textId="77777777" w:rsidR="008B1AAC" w:rsidRPr="00244176" w:rsidRDefault="008B1AAC" w:rsidP="008B1AA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2466C4" w14:textId="77777777" w:rsidR="008B1AAC" w:rsidRPr="00244176" w:rsidRDefault="008B1AAC" w:rsidP="008B1AA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F87446B"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581514"/>
                <w:placeholder>
                  <w:docPart w:val="8481B95ADC42407E82F431FC04F8761D"/>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shd w:val="clear" w:color="auto" w:fill="auto"/>
          </w:tcPr>
          <w:p w14:paraId="0358A733" w14:textId="7F6D714C"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634FA562"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71F97"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083B3CE"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795B867"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622365"/>
                <w:placeholder>
                  <w:docPart w:val="A98D874EA7CD41E8BE5835AB0E9C25BD"/>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shd w:val="clear" w:color="auto" w:fill="auto"/>
          </w:tcPr>
          <w:p w14:paraId="45D04E10" w14:textId="3D9D8B71"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440FB30C"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89E2F"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71293508"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4E46A71"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487149"/>
                <w:placeholder>
                  <w:docPart w:val="B920A0743BA341F5A6F653D14ACF663D"/>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shd w:val="clear" w:color="auto" w:fill="auto"/>
          </w:tcPr>
          <w:p w14:paraId="59D46411" w14:textId="1738497C"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1217CC69"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54A927"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FEA162F"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261DAD2"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073919"/>
                <w:placeholder>
                  <w:docPart w:val="2A9266DEF79348C8BA0D51B844836B41"/>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shd w:val="clear" w:color="auto" w:fill="auto"/>
          </w:tcPr>
          <w:p w14:paraId="3F148AA6" w14:textId="4DF8E9F2"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bl>
    <w:p w14:paraId="3609A446" w14:textId="77777777" w:rsidR="00BE26BB" w:rsidRDefault="002237F5" w:rsidP="007B3959">
      <w:pPr>
        <w:pStyle w:val="Heading20"/>
      </w:pPr>
      <w:r w:rsidRPr="00A36AA9">
        <w:t>Findings</w:t>
      </w:r>
    </w:p>
    <w:p w14:paraId="20B63AD9" w14:textId="6C955B52" w:rsidR="008B1AAC" w:rsidRDefault="008B1AAC" w:rsidP="008B1AAC">
      <w:pPr>
        <w:pStyle w:val="NormalArial"/>
      </w:pPr>
      <w:r>
        <w:t xml:space="preserve">Consumers and their representatives said staff treat them with dignity and respect, with consumers sharing in different ways how they feel treated well by staff across all services. Staff explained how they treat consumers with dignity and respect, sharing how they understand what is important to consumers and respect consumers identity, background and preferences. </w:t>
      </w:r>
      <w:ins w:id="4" w:author="Ash Cachia" w:date="2024-09-02T14:28:00Z" w16du:dateUtc="2024-09-02T04:28:00Z">
        <w:r w:rsidR="00D914B9">
          <w:t>Sampled c</w:t>
        </w:r>
        <w:r w:rsidR="00281ED0">
          <w:t xml:space="preserve">onsumer documentation </w:t>
        </w:r>
      </w:ins>
      <w:ins w:id="5" w:author="Ash Cachia" w:date="2024-09-02T14:29:00Z" w16du:dateUtc="2024-09-02T04:29:00Z">
        <w:r w:rsidR="00FA330B">
          <w:t xml:space="preserve">and </w:t>
        </w:r>
        <w:r w:rsidR="000A194A">
          <w:t xml:space="preserve">progress notes were recorded in a respectful manner. </w:t>
        </w:r>
      </w:ins>
      <w:r>
        <w:t>Documentation showed that organisational policies and procedures, including code of conduct and person-centred care, which guides staff in the provision of inclusive, safe and consumer led services.</w:t>
      </w:r>
    </w:p>
    <w:p w14:paraId="09FC4E5C" w14:textId="2201A95B" w:rsidR="008B1AAC" w:rsidRDefault="008B1AAC" w:rsidP="008B1AAC">
      <w:pPr>
        <w:pStyle w:val="NormalArial"/>
      </w:pPr>
      <w:r>
        <w:t xml:space="preserve">Consumers </w:t>
      </w:r>
      <w:ins w:id="6" w:author="Ash Cachia" w:date="2024-09-02T14:31:00Z" w16du:dateUtc="2024-09-02T04:31:00Z">
        <w:r w:rsidR="005252B4">
          <w:t xml:space="preserve">and their representatives </w:t>
        </w:r>
      </w:ins>
      <w:r>
        <w:t>said they are satisfied that consumers cultural needs and background are understood by staff, which reflects culturally safe care and services</w:t>
      </w:r>
      <w:ins w:id="7" w:author="Ash Cachia" w:date="2024-09-02T14:31:00Z" w16du:dateUtc="2024-09-02T04:31:00Z">
        <w:r w:rsidR="008A3E7E">
          <w:t xml:space="preserve"> by making them feel valued and culturally safe</w:t>
        </w:r>
      </w:ins>
      <w:r>
        <w:t xml:space="preserve">. Staff explained how they deliver culturally safe care and tailored services to consumers’ individual needs, with staff advising they </w:t>
      </w:r>
      <w:ins w:id="8" w:author="Ash Cachia" w:date="2024-09-02T14:32:00Z" w16du:dateUtc="2024-09-02T04:32:00Z">
        <w:r w:rsidR="00634249">
          <w:t xml:space="preserve">obtain relevant </w:t>
        </w:r>
        <w:r w:rsidR="00634249">
          <w:lastRenderedPageBreak/>
          <w:t>information to ensure appropriately matched staff</w:t>
        </w:r>
        <w:r w:rsidR="001534B3">
          <w:t xml:space="preserve"> are </w:t>
        </w:r>
      </w:ins>
      <w:ins w:id="9" w:author="Ash Cachia" w:date="2024-09-02T14:33:00Z" w16du:dateUtc="2024-09-02T04:33:00Z">
        <w:r w:rsidR="001534B3">
          <w:t xml:space="preserve">provided to support consumers. </w:t>
        </w:r>
      </w:ins>
      <w:ins w:id="10" w:author="Ash Cachia" w:date="2024-09-02T14:34:00Z" w16du:dateUtc="2024-09-02T04:34:00Z">
        <w:r w:rsidR="00B7199E">
          <w:t xml:space="preserve"> </w:t>
        </w:r>
      </w:ins>
      <w:r>
        <w:t xml:space="preserve">Documentation showed training records confirming staff training completion and policies and procedures, including </w:t>
      </w:r>
      <w:ins w:id="11" w:author="Ash Cachia" w:date="2024-09-02T14:33:00Z" w16du:dateUtc="2024-09-02T04:33:00Z">
        <w:r w:rsidR="00B7199E">
          <w:t xml:space="preserve">cultural protocols and </w:t>
        </w:r>
      </w:ins>
      <w:ins w:id="12" w:author="Ash Cachia" w:date="2024-09-02T14:34:00Z" w16du:dateUtc="2024-09-02T04:34:00Z">
        <w:r w:rsidR="00B7199E">
          <w:t xml:space="preserve">a </w:t>
        </w:r>
      </w:ins>
      <w:ins w:id="13" w:author="Ash Cachia" w:date="2024-09-02T14:33:00Z" w16du:dateUtc="2024-09-02T04:33:00Z">
        <w:r w:rsidR="00B7199E">
          <w:t xml:space="preserve">cultural awareness policy </w:t>
        </w:r>
      </w:ins>
      <w:r>
        <w:t>demonstrating practical actions in progress.</w:t>
      </w:r>
    </w:p>
    <w:p w14:paraId="2F56C364" w14:textId="42BF2C10" w:rsidR="008B1AAC" w:rsidRDefault="008B1AAC" w:rsidP="008B1AAC">
      <w:pPr>
        <w:pStyle w:val="NormalArial"/>
      </w:pPr>
      <w:r>
        <w:t xml:space="preserve">Consumers </w:t>
      </w:r>
      <w:ins w:id="14" w:author="Ash Cachia" w:date="2024-09-02T14:40:00Z" w16du:dateUtc="2024-09-02T04:40:00Z">
        <w:r w:rsidR="000C4E0A">
          <w:t xml:space="preserve">and representatives </w:t>
        </w:r>
      </w:ins>
      <w:r>
        <w:t xml:space="preserve">said they are informed about their care and service options available and are encouraged to actively make decisions about their care and delivery of services. </w:t>
      </w:r>
      <w:ins w:id="15" w:author="Ash Cachia" w:date="2024-09-02T14:41:00Z" w16du:dateUtc="2024-09-02T04:41:00Z">
        <w:r w:rsidR="000B24E4">
          <w:t xml:space="preserve">One representative </w:t>
        </w:r>
        <w:r w:rsidR="00285463">
          <w:t>advised how a consumer regularly exercises their own choice to co</w:t>
        </w:r>
      </w:ins>
      <w:ins w:id="16" w:author="Ash Cachia" w:date="2024-09-02T14:42:00Z" w16du:dateUtc="2024-09-02T04:42:00Z">
        <w:r w:rsidR="00285463">
          <w:t>mplete their own personal care when they feel</w:t>
        </w:r>
        <w:r w:rsidR="00B378AE">
          <w:t xml:space="preserve"> up to doing so. </w:t>
        </w:r>
      </w:ins>
      <w:r>
        <w:t xml:space="preserve">Staff were knowledgeable and explained how they support consumer decisions and provide options when undertaking services. Sampled consumer documentation showed staff are actively working with and involving consumers in the planning of their care and services, including examples of </w:t>
      </w:r>
      <w:ins w:id="17" w:author="Ash Cachia" w:date="2024-09-18T17:07:00Z" w16du:dateUtc="2024-09-18T07:07:00Z">
        <w:r w:rsidR="00A86E18">
          <w:t xml:space="preserve">representatives notified of any incidents or risks identified </w:t>
        </w:r>
        <w:r w:rsidR="008A6E3D">
          <w:t>and involved in decision around consumer’s ongoing care</w:t>
        </w:r>
      </w:ins>
      <w:r>
        <w:t>.</w:t>
      </w:r>
    </w:p>
    <w:p w14:paraId="2E928E00" w14:textId="47E81E63" w:rsidR="008B1AAC" w:rsidRDefault="008B1AAC" w:rsidP="008B1AAC">
      <w:pPr>
        <w:pStyle w:val="NormalArial"/>
        <w:rPr>
          <w:szCs w:val="22"/>
        </w:rPr>
      </w:pPr>
      <w:r>
        <w:rPr>
          <w:szCs w:val="22"/>
        </w:rPr>
        <w:t xml:space="preserve">Consumers and their representatives said each consumer is supported to take risks to enable them to live the best life they can. Staff explained how they inform and assess consumers are safe and supported when they choose to take risks. Staff were knowledgeable about the dignity of risk procedure and explained how </w:t>
      </w:r>
      <w:ins w:id="18" w:author="Ash Cachia" w:date="2024-09-18T17:09:00Z" w16du:dateUtc="2024-09-18T07:09:00Z">
        <w:r w:rsidR="00B45B88">
          <w:rPr>
            <w:szCs w:val="22"/>
          </w:rPr>
          <w:t>they provide information to consumers to inform decision making</w:t>
        </w:r>
      </w:ins>
      <w:r>
        <w:rPr>
          <w:szCs w:val="22"/>
        </w:rPr>
        <w:t>. Documentation showed policies and procedures that guide staff in understanding the consumer, their capacity and activity of risk they wish to undertake.</w:t>
      </w:r>
    </w:p>
    <w:p w14:paraId="475E5218" w14:textId="357E53E1" w:rsidR="008B1AAC" w:rsidRDefault="008B1AAC" w:rsidP="008B1AAC">
      <w:pPr>
        <w:pStyle w:val="NormalArial"/>
        <w:rPr>
          <w:szCs w:val="22"/>
        </w:rPr>
      </w:pPr>
      <w:r>
        <w:rPr>
          <w:szCs w:val="22"/>
        </w:rPr>
        <w:t xml:space="preserve">Consumers </w:t>
      </w:r>
      <w:ins w:id="19" w:author="Ash Cachia" w:date="2024-09-18T17:37:00Z" w16du:dateUtc="2024-09-18T07:37:00Z">
        <w:r w:rsidR="008D176F">
          <w:rPr>
            <w:szCs w:val="22"/>
          </w:rPr>
          <w:t>and</w:t>
        </w:r>
        <w:r w:rsidR="00F57F01">
          <w:rPr>
            <w:szCs w:val="22"/>
          </w:rPr>
          <w:t xml:space="preserve"> their representatives </w:t>
        </w:r>
      </w:ins>
      <w:r>
        <w:rPr>
          <w:szCs w:val="22"/>
        </w:rPr>
        <w:t>said they are satisfied with the information they receive, which is clear and easy to understand</w:t>
      </w:r>
      <w:ins w:id="20" w:author="Ash Cachia" w:date="2024-09-18T17:37:00Z" w16du:dateUtc="2024-09-18T07:37:00Z">
        <w:r w:rsidR="00F57F01">
          <w:rPr>
            <w:szCs w:val="22"/>
          </w:rPr>
          <w:t>, including an info</w:t>
        </w:r>
        <w:r w:rsidR="00902C0A">
          <w:rPr>
            <w:szCs w:val="22"/>
          </w:rPr>
          <w:t>r</w:t>
        </w:r>
        <w:r w:rsidR="00F57F01">
          <w:rPr>
            <w:szCs w:val="22"/>
          </w:rPr>
          <w:t xml:space="preserve">mation pack </w:t>
        </w:r>
        <w:r w:rsidR="00902C0A">
          <w:rPr>
            <w:szCs w:val="22"/>
          </w:rPr>
          <w:t>and client agreement</w:t>
        </w:r>
      </w:ins>
      <w:r>
        <w:rPr>
          <w:szCs w:val="22"/>
        </w:rPr>
        <w:t xml:space="preserve">. </w:t>
      </w:r>
      <w:del w:id="21" w:author="Ash Cachia" w:date="2024-09-18T17:38:00Z" w16du:dateUtc="2024-09-18T07:38:00Z">
        <w:r w:rsidDel="00902C0A">
          <w:rPr>
            <w:szCs w:val="22"/>
          </w:rPr>
          <w:delText>One c</w:delText>
        </w:r>
      </w:del>
      <w:ins w:id="22" w:author="Ash Cachia" w:date="2024-09-18T17:38:00Z" w16du:dateUtc="2024-09-18T07:38:00Z">
        <w:r w:rsidR="00902C0A">
          <w:rPr>
            <w:szCs w:val="22"/>
          </w:rPr>
          <w:t>C</w:t>
        </w:r>
      </w:ins>
      <w:r>
        <w:rPr>
          <w:szCs w:val="22"/>
        </w:rPr>
        <w:t>onsumer</w:t>
      </w:r>
      <w:ins w:id="23" w:author="Ash Cachia" w:date="2024-09-18T17:38:00Z" w16du:dateUtc="2024-09-18T07:38:00Z">
        <w:r w:rsidR="00902C0A">
          <w:rPr>
            <w:szCs w:val="22"/>
          </w:rPr>
          <w:t>s</w:t>
        </w:r>
      </w:ins>
      <w:r>
        <w:rPr>
          <w:szCs w:val="22"/>
        </w:rPr>
        <w:t xml:space="preserve"> said, and staff confirmed, consumers receive copies of their care plans</w:t>
      </w:r>
      <w:ins w:id="24" w:author="Ash Cachia" w:date="2024-09-18T17:38:00Z" w16du:dateUtc="2024-09-18T07:38:00Z">
        <w:r w:rsidR="00A13CEA">
          <w:rPr>
            <w:szCs w:val="22"/>
          </w:rPr>
          <w:t xml:space="preserve"> and staff often refer to care plans and make notes about their service</w:t>
        </w:r>
      </w:ins>
      <w:ins w:id="25" w:author="Ash Cachia" w:date="2024-09-18T17:39:00Z" w16du:dateUtc="2024-09-18T07:39:00Z">
        <w:r w:rsidR="00A13CEA">
          <w:rPr>
            <w:szCs w:val="22"/>
          </w:rPr>
          <w:t>s</w:t>
        </w:r>
      </w:ins>
      <w:r>
        <w:rPr>
          <w:szCs w:val="22"/>
        </w:rPr>
        <w:t xml:space="preserve">. </w:t>
      </w:r>
      <w:ins w:id="26" w:author="Ash Cachia" w:date="2024-09-18T17:39:00Z" w16du:dateUtc="2024-09-18T07:39:00Z">
        <w:r w:rsidR="00DB1332">
          <w:rPr>
            <w:szCs w:val="22"/>
          </w:rPr>
          <w:t xml:space="preserve">Management explained how staff attend consumers homes to go through information in the client information pack, budgets and agreements to ensure consumers understand. </w:t>
        </w:r>
      </w:ins>
      <w:r>
        <w:rPr>
          <w:szCs w:val="22"/>
        </w:rPr>
        <w:t xml:space="preserve">Sampled consumer documentation showed consumers are provided with information at the commencement of services, including the Charter of Aged Care Rights, </w:t>
      </w:r>
      <w:ins w:id="27" w:author="Ash Cachia" w:date="2024-09-18T17:40:00Z" w16du:dateUtc="2024-09-18T07:40:00Z">
        <w:r w:rsidR="005728F8">
          <w:rPr>
            <w:szCs w:val="22"/>
          </w:rPr>
          <w:t xml:space="preserve">monthly statements </w:t>
        </w:r>
      </w:ins>
      <w:r>
        <w:rPr>
          <w:szCs w:val="22"/>
        </w:rPr>
        <w:t xml:space="preserve">and </w:t>
      </w:r>
      <w:ins w:id="28" w:author="Ash Cachia" w:date="2024-09-18T17:40:00Z" w16du:dateUtc="2024-09-18T07:40:00Z">
        <w:r w:rsidR="00196508">
          <w:rPr>
            <w:szCs w:val="22"/>
          </w:rPr>
          <w:t>costs and fees</w:t>
        </w:r>
      </w:ins>
      <w:r>
        <w:rPr>
          <w:szCs w:val="22"/>
        </w:rPr>
        <w:t>.</w:t>
      </w:r>
    </w:p>
    <w:p w14:paraId="08803020" w14:textId="759DB580" w:rsidR="008B1AAC" w:rsidRDefault="008B1AAC" w:rsidP="008B1AAC">
      <w:pPr>
        <w:pStyle w:val="NormalArial"/>
      </w:pPr>
      <w:r>
        <w:rPr>
          <w:szCs w:val="22"/>
        </w:rPr>
        <w:t xml:space="preserve">Consumers </w:t>
      </w:r>
      <w:ins w:id="29" w:author="Ash Cachia" w:date="2024-09-18T17:41:00Z" w16du:dateUtc="2024-09-18T07:41:00Z">
        <w:r w:rsidR="00AD22C0">
          <w:rPr>
            <w:szCs w:val="22"/>
          </w:rPr>
          <w:t xml:space="preserve">and representatives </w:t>
        </w:r>
      </w:ins>
      <w:r>
        <w:rPr>
          <w:szCs w:val="22"/>
        </w:rPr>
        <w:t xml:space="preserve">said they </w:t>
      </w:r>
      <w:r w:rsidRPr="00180D9A">
        <w:t xml:space="preserve">felt </w:t>
      </w:r>
      <w:r>
        <w:t xml:space="preserve">their </w:t>
      </w:r>
      <w:r w:rsidRPr="00180D9A">
        <w:t>privacy was respected</w:t>
      </w:r>
      <w:r>
        <w:t>,</w:t>
      </w:r>
      <w:r w:rsidRPr="00180D9A">
        <w:t xml:space="preserve"> </w:t>
      </w:r>
      <w:r>
        <w:t xml:space="preserve">and personal information remained confidential, advising they had no concerns across all services. Staff were knowledgeable and provided examples of how they ensure a consumer’s privacy is maintained, by ensuring consent and privacy documentation are up to date. Staff said </w:t>
      </w:r>
      <w:ins w:id="30" w:author="Ash Cachia" w:date="2024-09-18T17:42:00Z" w16du:dateUtc="2024-09-18T07:42:00Z">
        <w:r w:rsidR="009A449F">
          <w:t xml:space="preserve">consumer information is predominantly kept on the electronic system, </w:t>
        </w:r>
      </w:ins>
      <w:r>
        <w:t xml:space="preserve">and are aware of the need to maintain confidentiality. </w:t>
      </w:r>
      <w:ins w:id="31" w:author="Ash Cachia" w:date="2024-09-18T17:43:00Z" w16du:dateUtc="2024-09-18T07:43:00Z">
        <w:r w:rsidR="002E10AD">
          <w:t>Documentation showed policies and procedures in place including privacy, dignity and consent to release information if requir</w:t>
        </w:r>
      </w:ins>
      <w:ins w:id="32" w:author="Ash Cachia" w:date="2024-09-18T17:44:00Z" w16du:dateUtc="2024-09-18T07:44:00Z">
        <w:r w:rsidR="002E10AD">
          <w:t>ed</w:t>
        </w:r>
      </w:ins>
      <w:r>
        <w:t>.</w:t>
      </w:r>
    </w:p>
    <w:p w14:paraId="2AEFD9E3" w14:textId="38C2E117" w:rsidR="00BE26BB" w:rsidRPr="006B4042" w:rsidRDefault="008B1AAC" w:rsidP="008B1AAC">
      <w:pPr>
        <w:pStyle w:val="NormalArial"/>
      </w:pPr>
      <w:r>
        <w:t>Based on the information summarised above, I find the provider, in relation to each service, compliant with all Requirements</w:t>
      </w:r>
      <w:r w:rsidRPr="00735A70">
        <w:t xml:space="preserve"> in</w:t>
      </w:r>
      <w:r>
        <w:t xml:space="preserve"> Standard 1 Consumer dignity and choice.</w:t>
      </w:r>
      <w:r w:rsidRPr="00A36AA9">
        <w:br w:type="page"/>
      </w:r>
    </w:p>
    <w:p w14:paraId="4E86A5BE" w14:textId="77777777" w:rsidR="00BE26BB" w:rsidRDefault="002237F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F1933" w14:paraId="1F78CD97" w14:textId="77777777" w:rsidTr="008B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1E91406B" w14:textId="77777777" w:rsidR="00BE26BB" w:rsidRPr="003217D3" w:rsidRDefault="002237F5" w:rsidP="001F455A">
            <w:pPr>
              <w:spacing w:before="0" w:line="22" w:lineRule="atLeast"/>
              <w:rPr>
                <w:rFonts w:ascii="Arial" w:hAnsi="Arial" w:cs="Arial"/>
                <w:b w:val="0"/>
                <w:color w:val="FFFFFF" w:themeColor="background1"/>
              </w:rPr>
            </w:pPr>
            <w:bookmarkStart w:id="3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5610CE8" w14:textId="77777777" w:rsidR="00BE26BB" w:rsidRPr="003217D3" w:rsidRDefault="002237F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738F76C"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1AAC" w14:paraId="32CC9FDD"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3EE26"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2840EE9"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F3CB1B8"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559085"/>
                <w:placeholder>
                  <w:docPart w:val="059F44933E4D4B81B8129444F3B2B3A4"/>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067ADF13" w14:textId="0E2AFABF"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591DD71D"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1DB175"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12DBCFA"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2B7BD2E"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7947022"/>
                <w:placeholder>
                  <w:docPart w:val="0189E698B6914AF7AC1C103644EEC90B"/>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4DE158F0" w14:textId="21E21E1F"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1C6DD187"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24AE6"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69051D0"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99F86DB" w14:textId="77777777" w:rsidR="008B1AAC" w:rsidRPr="00244176" w:rsidRDefault="008B1AAC" w:rsidP="008B1AA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80567CA" w14:textId="77777777" w:rsidR="008B1AAC" w:rsidRPr="00244176" w:rsidRDefault="008B1AAC" w:rsidP="008B1AA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26B56E5"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574837"/>
                <w:placeholder>
                  <w:docPart w:val="359832A3BE70438AB4AEFFA253377CA4"/>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7AF176F7" w14:textId="7AAA4F98"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30F866C2"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BDBD2"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DFCCE79"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689C0DC"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968963"/>
                <w:placeholder>
                  <w:docPart w:val="FC828E6D3F384A50A2765975C620FB26"/>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7DB8AE01" w14:textId="72BC6D3B"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4FC685E3"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AE6D6"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FC668BA"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19AC57E7"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17674"/>
                <w:placeholder>
                  <w:docPart w:val="76F359ED8AC74DAB94CE636E922C6A7D"/>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03B4F278" w14:textId="640A7719"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3"/>
    <w:p w14:paraId="0E0B3A52" w14:textId="77777777" w:rsidR="00BE26BB" w:rsidRDefault="002237F5" w:rsidP="00A63FCF">
      <w:pPr>
        <w:pStyle w:val="Heading20"/>
        <w:tabs>
          <w:tab w:val="left" w:pos="1890"/>
        </w:tabs>
      </w:pPr>
      <w:r w:rsidRPr="00A36AA9">
        <w:t>Findings</w:t>
      </w:r>
    </w:p>
    <w:p w14:paraId="487F116B" w14:textId="087BCEE5" w:rsidR="008B1AAC" w:rsidRDefault="008B1AAC" w:rsidP="008B1AAC">
      <w:pPr>
        <w:pStyle w:val="NormalArial"/>
      </w:pPr>
      <w:r>
        <w:t xml:space="preserve">Consumers </w:t>
      </w:r>
      <w:ins w:id="34" w:author="Ash Cachia" w:date="2024-09-19T11:11:00Z" w16du:dateUtc="2024-09-19T01:11:00Z">
        <w:r w:rsidR="00505CE7">
          <w:t xml:space="preserve">and their representatives </w:t>
        </w:r>
      </w:ins>
      <w:r>
        <w:t xml:space="preserve">are satisfied with how services support </w:t>
      </w:r>
      <w:del w:id="35" w:author="Ash Cachia" w:date="2024-09-19T11:11:00Z" w16du:dateUtc="2024-09-19T01:11:00Z">
        <w:r w:rsidDel="009F1DAD">
          <w:delText xml:space="preserve">their </w:delText>
        </w:r>
      </w:del>
      <w:ins w:id="36" w:author="Ash Cachia" w:date="2024-09-19T11:11:00Z" w16du:dateUtc="2024-09-19T01:11:00Z">
        <w:r w:rsidR="009F1DAD">
          <w:t xml:space="preserve">consumers </w:t>
        </w:r>
      </w:ins>
      <w:r>
        <w:t>needs, which was captured through the services assessment and planning process. Staff explained the assessment and care planning process considers individual risk and informs the delivery of consumers’ care and services. Each service demonstrated current assessment and care planning, including consideration of risks to consumer’s health and well-being. Sampled care plans showed comprehensive detail to guide the delivery of services, including the use of validated assessments, risks are identified and are documented.</w:t>
      </w:r>
    </w:p>
    <w:p w14:paraId="3553B60B" w14:textId="77777777" w:rsidR="007E1447" w:rsidRDefault="008B1AAC" w:rsidP="008B1AAC">
      <w:pPr>
        <w:pStyle w:val="NormalArial"/>
        <w:rPr>
          <w:ins w:id="37" w:author="Ash Cachia" w:date="2024-09-19T11:22:00Z" w16du:dateUtc="2024-09-19T01:22:00Z"/>
        </w:rPr>
      </w:pPr>
      <w:r>
        <w:t xml:space="preserve">Sampled care plans captured sufficient detail of consumers' needs, goals and preferences to enable staff to provide effective services. </w:t>
      </w:r>
    </w:p>
    <w:p w14:paraId="4DCC12B5" w14:textId="4E1DD34E" w:rsidR="008B1AAC" w:rsidRDefault="008B1AAC" w:rsidP="008B1AAC">
      <w:pPr>
        <w:pStyle w:val="NormalArial"/>
      </w:pPr>
      <w:r>
        <w:lastRenderedPageBreak/>
        <w:t xml:space="preserve">Consumers and representatives said care and services meet consumers’ needs and goals, including </w:t>
      </w:r>
      <w:ins w:id="38" w:author="Ash Cachia" w:date="2024-09-19T11:22:00Z" w16du:dateUtc="2024-09-19T01:22:00Z">
        <w:r w:rsidR="007E1447">
          <w:t>preferences taken into account</w:t>
        </w:r>
      </w:ins>
      <w:r>
        <w:t xml:space="preserve">. </w:t>
      </w:r>
      <w:ins w:id="39" w:author="Ash Cachia" w:date="2024-09-19T11:23:00Z" w16du:dateUtc="2024-09-19T01:23:00Z">
        <w:r w:rsidR="00AD32A4">
          <w:t xml:space="preserve">Consumers and representatives also </w:t>
        </w:r>
        <w:r w:rsidR="000C7A27">
          <w:t xml:space="preserve">discussed advanced care planning, explaining how they are aware of and have been provided the opportunity to discuss, however have not wished to </w:t>
        </w:r>
        <w:r w:rsidR="00904067">
          <w:t>prov</w:t>
        </w:r>
      </w:ins>
      <w:ins w:id="40" w:author="Ash Cachia" w:date="2024-09-19T11:24:00Z" w16du:dateUtc="2024-09-19T01:24:00Z">
        <w:r w:rsidR="00904067">
          <w:t xml:space="preserve">ide details at this stage. </w:t>
        </w:r>
      </w:ins>
      <w:r>
        <w:t>Staff were knowledgeable and explained how they undertake assessments which consider consumer’s needs, goals and preferences and plan services accordingly.</w:t>
      </w:r>
      <w:r w:rsidRPr="00EB6731">
        <w:t xml:space="preserve"> </w:t>
      </w:r>
      <w:r>
        <w:t>Staff and management explained the organisation’s process across all services</w:t>
      </w:r>
      <w:del w:id="41" w:author="Ash Cachia" w:date="2024-09-19T11:24:00Z" w16du:dateUtc="2024-09-19T01:24:00Z">
        <w:r w:rsidDel="00904067">
          <w:delText>,</w:delText>
        </w:r>
      </w:del>
      <w:r>
        <w:t xml:space="preserve"> for advance care planning and end of life wishes. They described how they assess details during care plan reviews or when a significant change occurs.</w:t>
      </w:r>
    </w:p>
    <w:p w14:paraId="28F6859E" w14:textId="572FDD09" w:rsidR="008B1AAC" w:rsidRDefault="008B1AAC" w:rsidP="008B1AAC">
      <w:pPr>
        <w:pStyle w:val="NormalArial"/>
      </w:pPr>
      <w:r>
        <w:t xml:space="preserve">Consumers and representatives said they are actively involved in the decision-making process when developing or reviewing a care plan to ensure that it meets consumers’ needs. </w:t>
      </w:r>
      <w:ins w:id="42" w:author="Ash Cachia" w:date="2024-09-19T11:27:00Z" w16du:dateUtc="2024-09-19T01:27:00Z">
        <w:r w:rsidR="00945398">
          <w:t xml:space="preserve">Ten representatives confirmed their involvement in assessment, care planning and ongoing care </w:t>
        </w:r>
      </w:ins>
      <w:ins w:id="43" w:author="Ash Cachia" w:date="2024-09-19T11:28:00Z" w16du:dateUtc="2024-09-19T01:28:00Z">
        <w:r w:rsidR="00945398">
          <w:t>for their nominated consumer</w:t>
        </w:r>
        <w:r w:rsidR="005A3EFA">
          <w:t xml:space="preserve">, </w:t>
        </w:r>
      </w:ins>
      <w:r>
        <w:t xml:space="preserve">working in partnership to best support their needs. </w:t>
      </w:r>
      <w:r w:rsidRPr="00E7009F">
        <w:t xml:space="preserve">Care </w:t>
      </w:r>
      <w:r>
        <w:t>planning documentation</w:t>
      </w:r>
      <w:r w:rsidRPr="00E7009F">
        <w:t xml:space="preserve"> </w:t>
      </w:r>
      <w:r>
        <w:t>was</w:t>
      </w:r>
      <w:r w:rsidRPr="00E7009F">
        <w:t xml:space="preserve"> reflective of the consumer and inclusive of those involved in the care of the consumer, including </w:t>
      </w:r>
      <w:ins w:id="44" w:author="Ash Cachia" w:date="2024-09-19T11:29:00Z" w16du:dateUtc="2024-09-19T01:29:00Z">
        <w:r w:rsidR="00051674">
          <w:t>home modifications and allied health services</w:t>
        </w:r>
      </w:ins>
      <w:r w:rsidRPr="00E7009F">
        <w:t>.</w:t>
      </w:r>
    </w:p>
    <w:p w14:paraId="1470CC67" w14:textId="4A65B472" w:rsidR="008B1AAC" w:rsidRDefault="008B1AAC" w:rsidP="008B1AAC">
      <w:pPr>
        <w:pStyle w:val="NormalArial"/>
      </w:pPr>
      <w:r>
        <w:t xml:space="preserve">Consumers and representatives described the care and services they receive, with all consumers recalling being provided with a copy of the consumer care plan. Staff described how they provide services and support in alignment with the consumers care plans available on a </w:t>
      </w:r>
      <w:ins w:id="45" w:author="Ash Cachia" w:date="2024-09-19T11:51:00Z" w16du:dateUtc="2024-09-19T01:51:00Z">
        <w:r w:rsidR="005430E9">
          <w:t>mobile application</w:t>
        </w:r>
      </w:ins>
      <w:r>
        <w:t>, where all information is available to staff. Sampled consumer files evidenced demonstrated care planning and assessment documentation available for all consumers.</w:t>
      </w:r>
    </w:p>
    <w:p w14:paraId="465E4244" w14:textId="4DB654D1" w:rsidR="008B1AAC" w:rsidRDefault="008B1AAC" w:rsidP="008B1AAC">
      <w:pPr>
        <w:pStyle w:val="NormalArial"/>
      </w:pPr>
      <w:r w:rsidRPr="00E7009F">
        <w:t xml:space="preserve">Consumers </w:t>
      </w:r>
      <w:r>
        <w:t xml:space="preserve">and representatives </w:t>
      </w:r>
      <w:r w:rsidRPr="00E7009F">
        <w:t xml:space="preserve">said </w:t>
      </w:r>
      <w:r>
        <w:t>they are satisfied with the regular reviews of care and services, confirming that staff make changes to meet consumers current needs</w:t>
      </w:r>
      <w:ins w:id="46" w:author="Ash Cachia" w:date="2024-09-19T11:52:00Z" w16du:dateUtc="2024-09-19T01:52:00Z">
        <w:r w:rsidR="00371187">
          <w:t xml:space="preserve"> and make contact on a regular basis</w:t>
        </w:r>
      </w:ins>
      <w:r>
        <w:t>. Staff and management said consumers’ care and services are reassessed annually, with the involvement of consumers and their representatives or when a change in circumstances occurs.</w:t>
      </w:r>
      <w:ins w:id="47" w:author="Ash Cachia" w:date="2024-09-19T12:08:00Z" w16du:dateUtc="2024-09-19T02:08:00Z">
        <w:r w:rsidR="0020707B">
          <w:t xml:space="preserve"> Furthermore, staff explained that they tend to see the same consumers </w:t>
        </w:r>
        <w:r w:rsidR="00897C66">
          <w:t>regularly and are able to identify deterioration in their physical and mental well</w:t>
        </w:r>
      </w:ins>
      <w:ins w:id="48" w:author="Ash Cachia" w:date="2024-09-19T12:09:00Z" w16du:dateUtc="2024-09-19T02:09:00Z">
        <w:r w:rsidR="00897C66">
          <w:t>-</w:t>
        </w:r>
      </w:ins>
      <w:ins w:id="49" w:author="Ash Cachia" w:date="2024-09-19T12:08:00Z" w16du:dateUtc="2024-09-19T02:08:00Z">
        <w:r w:rsidR="00897C66">
          <w:t>being.</w:t>
        </w:r>
      </w:ins>
    </w:p>
    <w:p w14:paraId="5FC921FF" w14:textId="2921030C" w:rsidR="00BE26BB" w:rsidRPr="006B4042" w:rsidRDefault="008B1AAC" w:rsidP="008B1AAC">
      <w:pPr>
        <w:pStyle w:val="NormalArial"/>
      </w:pPr>
      <w:r w:rsidRPr="00E7009F">
        <w:t xml:space="preserve">Based on </w:t>
      </w:r>
      <w:r>
        <w:t xml:space="preserve">the evidence summarised above, </w:t>
      </w:r>
      <w:r w:rsidRPr="00E7009F">
        <w:t xml:space="preserve">I find the </w:t>
      </w:r>
      <w:r>
        <w:t xml:space="preserve">provider, in relation to each service, </w:t>
      </w:r>
      <w:r w:rsidRPr="00E7009F">
        <w:t>compliant with all Requirements in Standard 2 Ongoing assessment and planning with consumers.</w:t>
      </w:r>
      <w:r w:rsidRPr="006B4042">
        <w:br w:type="page"/>
      </w:r>
    </w:p>
    <w:p w14:paraId="422A150B" w14:textId="77777777" w:rsidR="00BE26BB" w:rsidRDefault="002237F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F1933" w14:paraId="09CA5D92" w14:textId="77777777" w:rsidTr="008B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7625EE" w14:textId="77777777" w:rsidR="00BE26BB" w:rsidRPr="003217D3" w:rsidRDefault="002237F5" w:rsidP="001F455A">
            <w:pPr>
              <w:spacing w:before="0" w:line="22" w:lineRule="atLeast"/>
              <w:rPr>
                <w:rFonts w:ascii="Arial" w:hAnsi="Arial" w:cs="Arial"/>
                <w:b w:val="0"/>
                <w:color w:val="FFFFFF" w:themeColor="background1"/>
              </w:rPr>
            </w:pPr>
            <w:bookmarkStart w:id="50"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99FA9F"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307377"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1AAC" w14:paraId="059C6D9A" w14:textId="77777777" w:rsidTr="001F193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746C80"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7348C3"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BB27A6" w14:textId="77777777" w:rsidR="008B1AAC" w:rsidRPr="00244176" w:rsidRDefault="008B1AAC" w:rsidP="008B1AA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7ECD7BC" w14:textId="77777777" w:rsidR="008B1AAC" w:rsidRPr="00244176" w:rsidRDefault="008B1AAC" w:rsidP="008B1AA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41D0542" w14:textId="77777777" w:rsidR="008B1AAC" w:rsidRPr="00244176" w:rsidRDefault="008B1AAC" w:rsidP="008B1AA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5FBD80"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402446"/>
                <w:placeholder>
                  <w:docPart w:val="37ACC2A56ADF44A6ABE2D04EBAABF6C2"/>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F5892E" w14:textId="50537B8B"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59AB96E6"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254FC9"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72BD9D"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E129F1"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1224345"/>
                <w:placeholder>
                  <w:docPart w:val="E4F3FE6F19014FDDA95A381A695F067C"/>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12F0C6" w14:textId="2DB75804"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0722468C" w14:textId="77777777" w:rsidTr="001F193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C8CD86" w14:textId="77777777" w:rsidR="008B1AAC" w:rsidRPr="00244176" w:rsidRDefault="008B1AAC" w:rsidP="008B1AA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814A9A" w14:textId="77777777" w:rsidR="008B1AAC" w:rsidRPr="00244176" w:rsidRDefault="008B1AAC" w:rsidP="008B1AA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179CE8"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651527"/>
                <w:placeholder>
                  <w:docPart w:val="DF376FCE74C14A3F8032B7D75C77ACA9"/>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B5B81" w14:textId="6DB86718"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20DA1B9C"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F924CD"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05B24E"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96080C"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819610"/>
                <w:placeholder>
                  <w:docPart w:val="278F76473AEF4B07B65A58DAC118CDA0"/>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BF6031" w14:textId="5657F529"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2ACB7C64" w14:textId="77777777" w:rsidTr="001F193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61E10C"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037E19"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095EC5"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658210"/>
                <w:placeholder>
                  <w:docPart w:val="22AE2ADA50C249A1AA166AC0E0C50D02"/>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8595AB" w14:textId="07650009"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67E070EB"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6FD5CD"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6A12A1"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599FAD"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515483"/>
                <w:placeholder>
                  <w:docPart w:val="418A79088AB2453980C8BAEBEF24570F"/>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4F8CFC" w14:textId="48BF2074"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00F9F52F" w14:textId="77777777" w:rsidTr="001F193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58CB41"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7A34F5"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84E8B9E" w14:textId="77777777" w:rsidR="008B1AAC" w:rsidRPr="00244176" w:rsidRDefault="008B1AAC" w:rsidP="008B1AA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784F2CE6" w14:textId="77777777" w:rsidR="008B1AAC" w:rsidRPr="00244176" w:rsidRDefault="008B1AAC" w:rsidP="008B1AA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7A612E"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027236"/>
                <w:placeholder>
                  <w:docPart w:val="21FD4D73333943F684AE56FA7A398C26"/>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EECB4C" w14:textId="674CCB0B"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50"/>
    <w:p w14:paraId="103FC5FF" w14:textId="77777777" w:rsidR="00BE26BB" w:rsidRDefault="002237F5" w:rsidP="007B3959">
      <w:pPr>
        <w:pStyle w:val="Heading20"/>
      </w:pPr>
      <w:r w:rsidRPr="00A36AA9">
        <w:t>Findings</w:t>
      </w:r>
    </w:p>
    <w:p w14:paraId="5319653D" w14:textId="2FD6C2A6" w:rsidR="00FF53FF" w:rsidRDefault="008B1AAC" w:rsidP="008B1AAC">
      <w:pPr>
        <w:pStyle w:val="NormalArial"/>
        <w:rPr>
          <w:ins w:id="51" w:author="Ash Cachia" w:date="2024-09-19T12:13:00Z" w16du:dateUtc="2024-09-19T02:13:00Z"/>
        </w:rPr>
      </w:pPr>
      <w:r>
        <w:t xml:space="preserve">The </w:t>
      </w:r>
      <w:ins w:id="52" w:author="Ash Cachia" w:date="2024-09-19T12:16:00Z" w16du:dateUtc="2024-09-19T02:16:00Z">
        <w:r w:rsidR="000A5AE5">
          <w:t xml:space="preserve">provider </w:t>
        </w:r>
      </w:ins>
      <w:r>
        <w:t xml:space="preserve">has process and guidelines to ensure each consumer gets safe and effective personal, and clinical care, that is best practice, tailored to their needs, and optimises their health and well-being. </w:t>
      </w:r>
    </w:p>
    <w:p w14:paraId="110139B5" w14:textId="76359F78" w:rsidR="008B1AAC" w:rsidRDefault="008B1AAC" w:rsidP="008B1AAC">
      <w:pPr>
        <w:pStyle w:val="NormalArial"/>
      </w:pPr>
      <w:r>
        <w:lastRenderedPageBreak/>
        <w:t xml:space="preserve">Consumers </w:t>
      </w:r>
      <w:ins w:id="53" w:author="Ash Cachia" w:date="2024-09-19T12:13:00Z" w16du:dateUtc="2024-09-19T02:13:00Z">
        <w:r w:rsidR="00FF53FF">
          <w:t xml:space="preserve">and representatives </w:t>
        </w:r>
      </w:ins>
      <w:r>
        <w:t xml:space="preserve">said </w:t>
      </w:r>
      <w:ins w:id="54" w:author="Ash Cachia" w:date="2024-09-19T12:13:00Z" w16du:dateUtc="2024-09-19T02:13:00Z">
        <w:r w:rsidR="00FF53FF">
          <w:t xml:space="preserve">consumers </w:t>
        </w:r>
      </w:ins>
      <w:r>
        <w:t xml:space="preserve">were satisfied with the care they receive and provided examples of tailored care. Staff were able to describe the care needs and identified consumer preferences. Management </w:t>
      </w:r>
      <w:ins w:id="55" w:author="Ash Cachia" w:date="2024-09-19T12:42:00Z" w16du:dateUtc="2024-09-19T02:42:00Z">
        <w:r w:rsidR="00E5629B">
          <w:t>explained how they employ clinical staff for clinical oversight</w:t>
        </w:r>
        <w:r w:rsidR="0005600A">
          <w:t xml:space="preserve">, however not for direct </w:t>
        </w:r>
      </w:ins>
      <w:ins w:id="56" w:author="Ash Cachia" w:date="2024-09-19T12:43:00Z" w16du:dateUtc="2024-09-19T02:43:00Z">
        <w:r w:rsidR="0005600A">
          <w:t xml:space="preserve">care services as they subcontract out to local nursing services. </w:t>
        </w:r>
        <w:r w:rsidR="007A7E99">
          <w:t xml:space="preserve">Furthermore, they </w:t>
        </w:r>
      </w:ins>
      <w:r>
        <w:t>said they know care is safe and effective because the organisation monitor</w:t>
      </w:r>
      <w:ins w:id="57" w:author="Ash Cachia" w:date="2024-09-19T12:44:00Z" w16du:dateUtc="2024-09-19T02:44:00Z">
        <w:r w:rsidR="00BC0F88">
          <w:t>s</w:t>
        </w:r>
      </w:ins>
      <w:r>
        <w:t xml:space="preserve"> consumer’s conditions, refers consumers to external health providers when required, and receives regular feedback from consumers and care staff.</w:t>
      </w:r>
    </w:p>
    <w:p w14:paraId="770F7E1C" w14:textId="2C99A0E9" w:rsidR="008B1AAC" w:rsidRDefault="008B1AAC" w:rsidP="008B1AAC">
      <w:pPr>
        <w:pStyle w:val="NormalArial"/>
      </w:pPr>
      <w:r>
        <w:t>Processes and policies are in place to manage high impact or high prevalence risks associated with the care of consumers</w:t>
      </w:r>
      <w:ins w:id="58" w:author="Ash Cachia" w:date="2024-09-19T12:50:00Z" w16du:dateUtc="2024-09-19T02:50:00Z">
        <w:r w:rsidR="00F83E23">
          <w:t xml:space="preserve">, including </w:t>
        </w:r>
        <w:r w:rsidR="005956E8">
          <w:t>risk management systems to monitor, identify and manage risks relating to c</w:t>
        </w:r>
      </w:ins>
      <w:ins w:id="59" w:author="Ash Cachia" w:date="2024-09-19T12:51:00Z" w16du:dateUtc="2024-09-19T02:51:00Z">
        <w:r w:rsidR="005956E8">
          <w:t>onsumer care</w:t>
        </w:r>
      </w:ins>
      <w:r>
        <w:t>. Staff were knowledgeable of consumers’ risks and interventions used to manage or minimise risk of harm. Sampled consumer files and interviews with staff demonstrate effective management of high impact or high prevalence risks, including wounds, falls and skin integrity.</w:t>
      </w:r>
    </w:p>
    <w:p w14:paraId="75709917" w14:textId="400F2FA2" w:rsidR="00FC31A1" w:rsidRDefault="00FC31A1" w:rsidP="008B1AAC">
      <w:pPr>
        <w:pStyle w:val="NormalArial"/>
      </w:pPr>
      <w:ins w:id="60" w:author="Ash Cachia" w:date="2024-09-19T13:21:00Z" w16du:dateUtc="2024-09-19T03:21:00Z">
        <w:r>
          <w:t>C</w:t>
        </w:r>
        <w:r w:rsidR="00BA40D1">
          <w:t>onsumers and t</w:t>
        </w:r>
      </w:ins>
      <w:ins w:id="61" w:author="Ash Cachia" w:date="2024-09-19T13:22:00Z" w16du:dateUtc="2024-09-19T03:22:00Z">
        <w:r w:rsidR="00BA40D1">
          <w:t>heir representatives said they recall the offer to discuss advanced care directives and end of life</w:t>
        </w:r>
        <w:r w:rsidR="00270ED7">
          <w:t>, however said they did not wish to discuss at the time.</w:t>
        </w:r>
      </w:ins>
      <w:ins w:id="62" w:author="Ash Cachia" w:date="2024-09-19T13:23:00Z" w16du:dateUtc="2024-09-19T03:23:00Z">
        <w:r w:rsidR="00270ED7" w:rsidRPr="00270ED7">
          <w:t xml:space="preserve"> </w:t>
        </w:r>
      </w:ins>
      <w:r w:rsidR="00270ED7">
        <w:t>Staff said</w:t>
      </w:r>
      <w:ins w:id="63" w:author="Ash Cachia" w:date="2024-09-19T13:23:00Z" w16du:dateUtc="2024-09-19T03:23:00Z">
        <w:r w:rsidR="00DE225C">
          <w:t xml:space="preserve">, and documentation </w:t>
        </w:r>
      </w:ins>
      <w:ins w:id="64" w:author="Ash Cachia" w:date="2024-09-19T13:24:00Z" w16du:dateUtc="2024-09-19T03:24:00Z">
        <w:r w:rsidR="00DE225C">
          <w:t>showed staff</w:t>
        </w:r>
      </w:ins>
      <w:r w:rsidR="00270ED7">
        <w:t xml:space="preserve"> </w:t>
      </w:r>
      <w:ins w:id="65" w:author="Ash Cachia" w:date="2024-09-19T13:23:00Z" w16du:dateUtc="2024-09-19T03:23:00Z">
        <w:r w:rsidR="00270ED7">
          <w:t xml:space="preserve">provide information </w:t>
        </w:r>
        <w:r w:rsidR="004F0477">
          <w:t>to consumers and representatives</w:t>
        </w:r>
      </w:ins>
      <w:r w:rsidR="00270ED7">
        <w:t xml:space="preserve">. </w:t>
      </w:r>
      <w:ins w:id="66" w:author="Ash Cachia" w:date="2024-09-19T13:36:00Z" w16du:dateUtc="2024-09-19T03:36:00Z">
        <w:r w:rsidR="000E1924">
          <w:t>Furthermore, s</w:t>
        </w:r>
      </w:ins>
      <w:ins w:id="67" w:author="Ash Cachia" w:date="2024-09-19T13:24:00Z" w16du:dateUtc="2024-09-19T03:24:00Z">
        <w:r w:rsidR="00F07591">
          <w:t xml:space="preserve">taff </w:t>
        </w:r>
      </w:ins>
      <w:ins w:id="68" w:author="Ash Cachia" w:date="2024-09-19T13:25:00Z" w16du:dateUtc="2024-09-19T03:25:00Z">
        <w:r w:rsidR="002739B4">
          <w:t xml:space="preserve">provided examples of </w:t>
        </w:r>
      </w:ins>
      <w:ins w:id="69" w:author="Ash Cachia" w:date="2024-09-19T13:24:00Z" w16du:dateUtc="2024-09-19T03:24:00Z">
        <w:r w:rsidR="00F07591">
          <w:t>how</w:t>
        </w:r>
        <w:r w:rsidR="002739B4">
          <w:t xml:space="preserve"> they would provide</w:t>
        </w:r>
      </w:ins>
      <w:ins w:id="70" w:author="Ash Cachia" w:date="2024-09-19T13:25:00Z" w16du:dateUtc="2024-09-19T03:25:00Z">
        <w:r w:rsidR="002739B4">
          <w:t xml:space="preserve"> services in line with the consumer wishes, with consideration to consumers cultural preferences. </w:t>
        </w:r>
      </w:ins>
      <w:ins w:id="71" w:author="Ash Cachia" w:date="2024-09-19T13:26:00Z" w16du:dateUtc="2024-09-19T03:26:00Z">
        <w:r w:rsidR="00F00263">
          <w:t xml:space="preserve">Documentation showed policies in place that include consumer’s needs, goals and preferences, inclusive of </w:t>
        </w:r>
      </w:ins>
      <w:ins w:id="72" w:author="Ash Cachia" w:date="2024-09-19T13:36:00Z" w16du:dateUtc="2024-09-19T03:36:00Z">
        <w:r w:rsidR="003C3358">
          <w:t>end-of-life</w:t>
        </w:r>
      </w:ins>
      <w:ins w:id="73" w:author="Ash Cachia" w:date="2024-09-19T13:26:00Z" w16du:dateUtc="2024-09-19T03:26:00Z">
        <w:r w:rsidR="00F00263">
          <w:t xml:space="preserve"> care.</w:t>
        </w:r>
      </w:ins>
    </w:p>
    <w:p w14:paraId="6C7D3B08" w14:textId="4CECA9BF" w:rsidR="008B1AAC" w:rsidRDefault="00322BE0" w:rsidP="008B1AAC">
      <w:pPr>
        <w:pStyle w:val="NormalArial"/>
      </w:pPr>
      <w:ins w:id="74" w:author="Ash Cachia" w:date="2024-09-19T13:39:00Z" w16du:dateUtc="2024-09-19T03:39:00Z">
        <w:r>
          <w:t xml:space="preserve">Consumers and their representatives </w:t>
        </w:r>
        <w:r w:rsidR="00826904">
          <w:t xml:space="preserve">said they </w:t>
        </w:r>
      </w:ins>
      <w:ins w:id="75" w:author="Ash Cachia" w:date="2024-09-19T13:40:00Z" w16du:dateUtc="2024-09-19T03:40:00Z">
        <w:r w:rsidR="00826904">
          <w:t>felt confident staff</w:t>
        </w:r>
        <w:r w:rsidR="00454593">
          <w:t xml:space="preserve"> know consumers well and would identify and report changes to overall health and well-being. </w:t>
        </w:r>
      </w:ins>
      <w:r w:rsidR="008B1AAC">
        <w:t xml:space="preserve">Staff were knowledgeable and understood their responsibilities when responding to consumer deterioration and change, providing examples of significant changes that occurred in consumers personal or clinical care needs. </w:t>
      </w:r>
      <w:r w:rsidR="008B1AAC" w:rsidRPr="00830592">
        <w:t>Documentation showed</w:t>
      </w:r>
      <w:r w:rsidR="008B1AAC">
        <w:t xml:space="preserve">, and </w:t>
      </w:r>
      <w:ins w:id="76" w:author="Ash Cachia" w:date="2024-09-19T14:03:00Z" w16du:dateUtc="2024-09-19T04:03:00Z">
        <w:r w:rsidR="00392B3E">
          <w:t xml:space="preserve">staff </w:t>
        </w:r>
      </w:ins>
      <w:r w:rsidR="008B1AAC">
        <w:t>said</w:t>
      </w:r>
      <w:r w:rsidR="008B1AAC" w:rsidRPr="00830592">
        <w:t xml:space="preserve"> deterioration in consumers’ health, cognition or physical function is recognised and responded to</w:t>
      </w:r>
      <w:r w:rsidR="008B1AAC">
        <w:t>, in line with the organisation’s policies and procedures. Sampled care documentation identified staff recognised, reported and responded to consumer condition changes.</w:t>
      </w:r>
    </w:p>
    <w:p w14:paraId="1B4E9141" w14:textId="05F08554" w:rsidR="008B1AAC" w:rsidRDefault="008B1AAC" w:rsidP="008B1AAC">
      <w:pPr>
        <w:pStyle w:val="NormalArial"/>
      </w:pPr>
      <w:r w:rsidRPr="00830592">
        <w:t>Information regarding consumers’ condition, needs and preferences is documented on a care plan and readily available to staff and others where responsibility for care is shared. Consumers</w:t>
      </w:r>
      <w:r>
        <w:t xml:space="preserve">, </w:t>
      </w:r>
      <w:r w:rsidRPr="00830592">
        <w:t>representatives</w:t>
      </w:r>
      <w:r>
        <w:t xml:space="preserve"> and staff</w:t>
      </w:r>
      <w:r w:rsidRPr="00830592">
        <w:t xml:space="preserve"> considered consumers’ needs and preferences are effectively communicated between staff.</w:t>
      </w:r>
      <w:r>
        <w:t xml:space="preserve"> Staff said they communicate information about consumer’s conditions by submitting updated </w:t>
      </w:r>
      <w:ins w:id="77" w:author="Ash Cachia" w:date="2024-09-19T14:04:00Z" w16du:dateUtc="2024-09-19T04:04:00Z">
        <w:r w:rsidR="00791413">
          <w:t xml:space="preserve">progress notes </w:t>
        </w:r>
      </w:ins>
      <w:r>
        <w:t>on the mobile application</w:t>
      </w:r>
      <w:ins w:id="78" w:author="Ash Cachia" w:date="2024-09-19T14:04:00Z" w16du:dateUtc="2024-09-19T04:04:00Z">
        <w:r w:rsidR="008F53FB">
          <w:t>, which was sighted by the Assessment Te</w:t>
        </w:r>
      </w:ins>
      <w:ins w:id="79" w:author="Ash Cachia" w:date="2024-09-19T14:05:00Z" w16du:dateUtc="2024-09-19T04:05:00Z">
        <w:r w:rsidR="008F53FB">
          <w:t>am</w:t>
        </w:r>
      </w:ins>
      <w:r>
        <w:t>.</w:t>
      </w:r>
    </w:p>
    <w:p w14:paraId="30271B18" w14:textId="25B1C0D5" w:rsidR="008B1AAC" w:rsidRDefault="008B1AAC" w:rsidP="008B1AAC">
      <w:pPr>
        <w:pStyle w:val="NormalArial"/>
      </w:pPr>
      <w:r>
        <w:t xml:space="preserve">There are processes in place to ensure appropriate and timely referrals to individuals or other care and service providers. Consumers and representatives said they are satisfied with the timeliness of referral processes to allied health professionals and the care and services received. Staff said in the instance where services could not provide suitable support internally to meet the consumer’s needs, they are supported to access external support services, including </w:t>
      </w:r>
      <w:ins w:id="80" w:author="Ash Cachia" w:date="2024-09-19T14:09:00Z" w16du:dateUtc="2024-09-19T04:09:00Z">
        <w:r w:rsidR="00CC02BF">
          <w:t xml:space="preserve">allied </w:t>
        </w:r>
      </w:ins>
      <w:r>
        <w:t>health providers.</w:t>
      </w:r>
      <w:ins w:id="81" w:author="Ash Cachia" w:date="2024-09-19T14:10:00Z" w16du:dateUtc="2024-09-19T04:10:00Z">
        <w:r w:rsidR="00CC02BF">
          <w:t xml:space="preserve"> </w:t>
        </w:r>
      </w:ins>
      <w:r>
        <w:t>Documentation showed referrals are made in an appropriate and timely manner.</w:t>
      </w:r>
    </w:p>
    <w:p w14:paraId="67472F33" w14:textId="0A819831" w:rsidR="008B1AAC" w:rsidRDefault="008B1AAC" w:rsidP="008B1AAC">
      <w:pPr>
        <w:pStyle w:val="NormalArial"/>
      </w:pPr>
      <w:r>
        <w:t>Consumers and representatives said they felt assured by the organisation’s commitment to take measures to protect consumers from infection. Staff said, and management confirmed, they are vigilant in their adherence to hygiene practices, including use of personal protective equipment. Documentation outlined each service has effective processes in place for the prevention and control of infection including management of an infectious outbreak</w:t>
      </w:r>
      <w:ins w:id="82" w:author="Ash Cachia" w:date="2024-09-19T14:12:00Z" w16du:dateUtc="2024-09-19T04:12:00Z">
        <w:r w:rsidR="0032034A">
          <w:t>.</w:t>
        </w:r>
      </w:ins>
    </w:p>
    <w:p w14:paraId="799B8AC5" w14:textId="30EA9C4F" w:rsidR="00BE26BB" w:rsidRPr="006B4042" w:rsidRDefault="008B1AAC" w:rsidP="008B1AAC">
      <w:pPr>
        <w:pStyle w:val="NormalArial"/>
      </w:pPr>
      <w:r>
        <w:lastRenderedPageBreak/>
        <w:t>Based on this evidence, I find the provider, in relation to each service, compliant with Requirements in Standard 3, Personal care and clinical care.</w:t>
      </w:r>
      <w:r w:rsidRPr="006B4042">
        <w:br w:type="page"/>
      </w:r>
    </w:p>
    <w:p w14:paraId="5F27A9AE" w14:textId="77777777" w:rsidR="00BE26BB" w:rsidRPr="00A36AA9" w:rsidRDefault="002237F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F1933" w14:paraId="054C75BF" w14:textId="77777777" w:rsidTr="008B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0FA54F0E" w14:textId="77777777" w:rsidR="00BE26BB" w:rsidRPr="00991076" w:rsidRDefault="002237F5" w:rsidP="001F455A">
            <w:pPr>
              <w:spacing w:before="0" w:line="22" w:lineRule="atLeast"/>
              <w:rPr>
                <w:rFonts w:ascii="Arial" w:hAnsi="Arial" w:cs="Arial"/>
                <w:b w:val="0"/>
                <w:color w:val="FFFFFF" w:themeColor="background1"/>
              </w:rPr>
            </w:pPr>
            <w:bookmarkStart w:id="83"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3D69391" w14:textId="77777777" w:rsidR="00BE26BB" w:rsidRPr="00991076"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9E80674" w14:textId="77777777" w:rsidR="00BE26BB" w:rsidRPr="00991076"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83"/>
      <w:tr w:rsidR="008B1AAC" w14:paraId="0D3F6EB1"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DDF8D"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38602C9"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47259556"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285065"/>
                <w:placeholder>
                  <w:docPart w:val="25F58DF96D194A9F87B4EA82BDD91B08"/>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07DEE68D" w14:textId="368D0B16"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761999BF"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862A02"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70660ED"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AC12189"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141189"/>
                <w:placeholder>
                  <w:docPart w:val="C986D1B5312D4A1C9DD463E121EF7D78"/>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0E3082E1" w14:textId="5BEF1A31"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5F8CCD4D"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C3470"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DE496DC"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57C5E85" w14:textId="77777777" w:rsidR="008B1AAC" w:rsidRPr="00244176" w:rsidRDefault="008B1AAC" w:rsidP="008B1AA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F430409" w14:textId="77777777" w:rsidR="008B1AAC" w:rsidRPr="00244176" w:rsidRDefault="008B1AAC" w:rsidP="008B1AA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8FEA085" w14:textId="77777777" w:rsidR="008B1AAC" w:rsidRPr="00244176" w:rsidRDefault="008B1AAC" w:rsidP="008B1AA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B60BA3A"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665449"/>
                <w:placeholder>
                  <w:docPart w:val="AFD8B1A065864B76A21FBF8D0518EEBC"/>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38D5077B" w14:textId="7ECCA369"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0FFE95D5"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CF816"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1B63A2A"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6E20C63"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869599"/>
                <w:placeholder>
                  <w:docPart w:val="38D14ABB5A5646798F949694C34F0654"/>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69021578" w14:textId="0BA5FCA4"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38BA9F91"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6BBCF"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71FCD37"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A1088BB"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155615"/>
                <w:placeholder>
                  <w:docPart w:val="E547769873DF414689AC29FFE7D18EED"/>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575A27ED" w14:textId="79D9DF0A"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4A5FE8F0"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8849CD"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9842C4C"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EA40586"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356975"/>
                <w:placeholder>
                  <w:docPart w:val="E78FC9D78F2D438395A82AA51D2EC548"/>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6574BC12" w14:textId="364E7D11"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4E344521" w14:textId="77777777" w:rsidTr="001F1933">
        <w:tc>
          <w:tcPr>
            <w:cnfStyle w:val="001000000000" w:firstRow="0" w:lastRow="0" w:firstColumn="1" w:lastColumn="0" w:oddVBand="0" w:evenVBand="0" w:oddHBand="0" w:evenHBand="0" w:firstRowFirstColumn="0" w:firstRowLastColumn="0" w:lastRowFirstColumn="0" w:lastRowLastColumn="0"/>
            <w:tcW w:w="0" w:type="auto"/>
          </w:tcPr>
          <w:p w14:paraId="5C781654"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5FD77E0"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7EC7A4E"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90847"/>
                <w:placeholder>
                  <w:docPart w:val="4E0F81E2A604469C94A7B296A406AB48"/>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tcPr>
          <w:p w14:paraId="761CE96F" w14:textId="7C20C785"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464CDBEE" w14:textId="77777777" w:rsidR="00BE26BB" w:rsidRDefault="002237F5" w:rsidP="007B3959">
      <w:pPr>
        <w:pStyle w:val="Heading20"/>
      </w:pPr>
      <w:r w:rsidRPr="00A36AA9">
        <w:t>Findings</w:t>
      </w:r>
    </w:p>
    <w:p w14:paraId="137D2601" w14:textId="126F42FB" w:rsidR="008B1AAC" w:rsidRDefault="008B1AAC" w:rsidP="008B1AAC">
      <w:pPr>
        <w:tabs>
          <w:tab w:val="left" w:pos="426"/>
        </w:tabs>
        <w:spacing w:line="240" w:lineRule="atLeast"/>
        <w:rPr>
          <w:rFonts w:ascii="Arial" w:hAnsi="Arial" w:cs="Arial"/>
        </w:rPr>
      </w:pPr>
      <w:r w:rsidRPr="00FD7260">
        <w:rPr>
          <w:rFonts w:ascii="Arial" w:hAnsi="Arial" w:cs="Arial"/>
        </w:rPr>
        <w:t xml:space="preserve">Consumers </w:t>
      </w:r>
      <w:ins w:id="84" w:author="Ash Cachia" w:date="2024-09-19T14:20:00Z" w16du:dateUtc="2024-09-19T04:20:00Z">
        <w:r w:rsidR="004F5952">
          <w:rPr>
            <w:rFonts w:ascii="Arial" w:hAnsi="Arial" w:cs="Arial"/>
          </w:rPr>
          <w:t xml:space="preserve">and their representatives </w:t>
        </w:r>
      </w:ins>
      <w:r>
        <w:rPr>
          <w:rFonts w:ascii="Arial" w:hAnsi="Arial" w:cs="Arial"/>
        </w:rPr>
        <w:t xml:space="preserve">said the services and supports </w:t>
      </w:r>
      <w:del w:id="85" w:author="Ash Cachia" w:date="2024-09-19T14:20:00Z" w16du:dateUtc="2024-09-19T04:20:00Z">
        <w:r w:rsidDel="00D046C4">
          <w:rPr>
            <w:rFonts w:ascii="Arial" w:hAnsi="Arial" w:cs="Arial"/>
          </w:rPr>
          <w:delText xml:space="preserve">they </w:delText>
        </w:r>
      </w:del>
      <w:ins w:id="86" w:author="Ash Cachia" w:date="2024-09-19T14:20:00Z" w16du:dateUtc="2024-09-19T04:20:00Z">
        <w:r w:rsidR="00D046C4">
          <w:rPr>
            <w:rFonts w:ascii="Arial" w:hAnsi="Arial" w:cs="Arial"/>
          </w:rPr>
          <w:t xml:space="preserve">consumers </w:t>
        </w:r>
      </w:ins>
      <w:r>
        <w:rPr>
          <w:rFonts w:ascii="Arial" w:hAnsi="Arial" w:cs="Arial"/>
        </w:rPr>
        <w:t xml:space="preserve">receive help them to maintain quality of life and independence. </w:t>
      </w:r>
      <w:r w:rsidRPr="00FD7260">
        <w:rPr>
          <w:rFonts w:ascii="Arial" w:hAnsi="Arial" w:cs="Arial"/>
        </w:rPr>
        <w:t xml:space="preserve">Staff </w:t>
      </w:r>
      <w:r>
        <w:rPr>
          <w:rFonts w:ascii="Arial" w:hAnsi="Arial" w:cs="Arial"/>
        </w:rPr>
        <w:t xml:space="preserve">demonstrated an understanding of what is important to consumers and described how they help the consumer to maintain independence. </w:t>
      </w:r>
      <w:ins w:id="87" w:author="Ash Cachia" w:date="2024-09-19T14:25:00Z" w16du:dateUtc="2024-09-19T04:25:00Z">
        <w:r w:rsidR="00803689">
          <w:rPr>
            <w:rFonts w:ascii="Arial" w:hAnsi="Arial" w:cs="Arial"/>
          </w:rPr>
          <w:t>Documentation showed p</w:t>
        </w:r>
      </w:ins>
      <w:del w:id="88" w:author="Ash Cachia" w:date="2024-09-19T14:25:00Z" w16du:dateUtc="2024-09-19T04:25:00Z">
        <w:r w:rsidDel="00803689">
          <w:rPr>
            <w:rFonts w:ascii="Arial" w:hAnsi="Arial" w:cs="Arial"/>
          </w:rPr>
          <w:delText>P</w:delText>
        </w:r>
      </w:del>
      <w:r>
        <w:rPr>
          <w:rFonts w:ascii="Arial" w:hAnsi="Arial" w:cs="Arial"/>
        </w:rPr>
        <w:t>rocesses are in place to identify and build services to meet consumers’ preferences</w:t>
      </w:r>
      <w:ins w:id="89" w:author="Ash Cachia" w:date="2024-09-19T14:25:00Z" w16du:dateUtc="2024-09-19T04:25:00Z">
        <w:r w:rsidR="00803689">
          <w:rPr>
            <w:rFonts w:ascii="Arial" w:hAnsi="Arial" w:cs="Arial"/>
          </w:rPr>
          <w:t xml:space="preserve"> and care planning documentation </w:t>
        </w:r>
        <w:r w:rsidR="009D0C7B">
          <w:rPr>
            <w:rFonts w:ascii="Arial" w:hAnsi="Arial" w:cs="Arial"/>
          </w:rPr>
          <w:t>were written in a consumer centric way, including their interests and personal goals</w:t>
        </w:r>
      </w:ins>
      <w:r>
        <w:rPr>
          <w:rFonts w:ascii="Arial" w:hAnsi="Arial" w:cs="Arial"/>
        </w:rPr>
        <w:t xml:space="preserve">. </w:t>
      </w:r>
    </w:p>
    <w:p w14:paraId="4327B0C1" w14:textId="24A405AE" w:rsidR="008B1AAC" w:rsidRDefault="008B1AAC" w:rsidP="008B1AAC">
      <w:pPr>
        <w:tabs>
          <w:tab w:val="left" w:pos="426"/>
        </w:tabs>
        <w:spacing w:line="240" w:lineRule="atLeast"/>
        <w:rPr>
          <w:rFonts w:ascii="Arial" w:hAnsi="Arial" w:cs="Arial"/>
        </w:rPr>
      </w:pPr>
      <w:r>
        <w:rPr>
          <w:rFonts w:ascii="Arial" w:hAnsi="Arial" w:cs="Arial"/>
        </w:rPr>
        <w:t xml:space="preserve">Consumers </w:t>
      </w:r>
      <w:ins w:id="90" w:author="Ash Cachia" w:date="2024-09-19T14:26:00Z" w16du:dateUtc="2024-09-19T04:26:00Z">
        <w:r w:rsidR="0032261B">
          <w:rPr>
            <w:rFonts w:ascii="Arial" w:hAnsi="Arial" w:cs="Arial"/>
          </w:rPr>
          <w:t xml:space="preserve">and </w:t>
        </w:r>
        <w:r w:rsidR="00623E47">
          <w:rPr>
            <w:rFonts w:ascii="Arial" w:hAnsi="Arial" w:cs="Arial"/>
          </w:rPr>
          <w:t xml:space="preserve">their representatives </w:t>
        </w:r>
      </w:ins>
      <w:r>
        <w:rPr>
          <w:rFonts w:ascii="Arial" w:hAnsi="Arial" w:cs="Arial"/>
        </w:rPr>
        <w:t xml:space="preserve">said </w:t>
      </w:r>
      <w:ins w:id="91" w:author="Ash Cachia" w:date="2024-09-19T14:27:00Z" w16du:dateUtc="2024-09-19T04:27:00Z">
        <w:r w:rsidR="00623E47">
          <w:rPr>
            <w:rFonts w:ascii="Arial" w:hAnsi="Arial" w:cs="Arial"/>
          </w:rPr>
          <w:t xml:space="preserve">consumers enjoy </w:t>
        </w:r>
      </w:ins>
      <w:r>
        <w:rPr>
          <w:rFonts w:ascii="Arial" w:hAnsi="Arial" w:cs="Arial"/>
        </w:rPr>
        <w:t>services and supports for daily living</w:t>
      </w:r>
      <w:ins w:id="92" w:author="Ash Cachia" w:date="2024-09-19T14:27:00Z" w16du:dateUtc="2024-09-19T04:27:00Z">
        <w:r w:rsidR="005563C8">
          <w:rPr>
            <w:rFonts w:ascii="Arial" w:hAnsi="Arial" w:cs="Arial"/>
          </w:rPr>
          <w:t>, which</w:t>
        </w:r>
      </w:ins>
      <w:r>
        <w:rPr>
          <w:rFonts w:ascii="Arial" w:hAnsi="Arial" w:cs="Arial"/>
        </w:rPr>
        <w:t xml:space="preserve"> promotes their emotional well-being</w:t>
      </w:r>
      <w:ins w:id="93" w:author="Ash Cachia" w:date="2024-09-19T14:28:00Z" w16du:dateUtc="2024-09-19T04:28:00Z">
        <w:r w:rsidR="009E11DB">
          <w:rPr>
            <w:rFonts w:ascii="Arial" w:hAnsi="Arial" w:cs="Arial"/>
          </w:rPr>
          <w:t>, sharing positive feedback about feeling socially connected</w:t>
        </w:r>
      </w:ins>
      <w:r>
        <w:rPr>
          <w:rFonts w:ascii="Arial" w:hAnsi="Arial" w:cs="Arial"/>
        </w:rPr>
        <w:t xml:space="preserve">. Staff demonstrated sound knowledge of consumers and strategies to ensure they are appropriately supported. Documentation evidenced showed detailed information regarding consumer’s emotional, spiritual and psychological well-being. </w:t>
      </w:r>
    </w:p>
    <w:p w14:paraId="64B4C563" w14:textId="07A08B01" w:rsidR="008B1AAC" w:rsidRPr="00FD7260" w:rsidRDefault="008B1AAC" w:rsidP="008B1AAC">
      <w:pPr>
        <w:tabs>
          <w:tab w:val="left" w:pos="426"/>
        </w:tabs>
        <w:spacing w:line="240" w:lineRule="atLeast"/>
        <w:rPr>
          <w:rFonts w:ascii="Arial" w:hAnsi="Arial" w:cs="Arial"/>
        </w:rPr>
      </w:pPr>
      <w:r w:rsidRPr="00FD7260">
        <w:rPr>
          <w:rFonts w:ascii="Arial" w:hAnsi="Arial" w:cs="Arial"/>
        </w:rPr>
        <w:lastRenderedPageBreak/>
        <w:t xml:space="preserve">Consumers described how they are supported to participate in their community within and outside the organisation’s service environment, have social and personal relationships and do things of interest to them, including </w:t>
      </w:r>
      <w:r>
        <w:rPr>
          <w:rFonts w:ascii="Arial" w:hAnsi="Arial" w:cs="Arial"/>
        </w:rPr>
        <w:t xml:space="preserve">attending and participating in activities. </w:t>
      </w:r>
      <w:ins w:id="94" w:author="Ash Cachia" w:date="2024-09-19T15:19:00Z" w16du:dateUtc="2024-09-19T05:19:00Z">
        <w:r w:rsidR="007366FD">
          <w:rPr>
            <w:rFonts w:ascii="Arial" w:hAnsi="Arial" w:cs="Arial"/>
          </w:rPr>
          <w:t xml:space="preserve">One consumer shared </w:t>
        </w:r>
      </w:ins>
      <w:ins w:id="95" w:author="Ash Cachia" w:date="2024-09-19T15:20:00Z" w16du:dateUtc="2024-09-19T05:20:00Z">
        <w:r w:rsidR="007366FD">
          <w:rPr>
            <w:rFonts w:ascii="Arial" w:hAnsi="Arial" w:cs="Arial"/>
          </w:rPr>
          <w:t>how they attend regular physiotherapy sessions at the pool</w:t>
        </w:r>
        <w:r w:rsidR="00D56433">
          <w:rPr>
            <w:rFonts w:ascii="Arial" w:hAnsi="Arial" w:cs="Arial"/>
          </w:rPr>
          <w:t xml:space="preserve">, encouraging social connection for the consumer. </w:t>
        </w:r>
      </w:ins>
      <w:r w:rsidRPr="00FD7260">
        <w:rPr>
          <w:rFonts w:ascii="Arial" w:hAnsi="Arial" w:cs="Arial"/>
        </w:rPr>
        <w:t>Staff demonstrated knowledge of consumers, including their social connections</w:t>
      </w:r>
      <w:r>
        <w:rPr>
          <w:rFonts w:ascii="Arial" w:hAnsi="Arial" w:cs="Arial"/>
        </w:rPr>
        <w:t xml:space="preserve"> and being flexible to consumer preferences</w:t>
      </w:r>
      <w:r w:rsidRPr="00FD7260">
        <w:rPr>
          <w:rFonts w:ascii="Arial" w:hAnsi="Arial" w:cs="Arial"/>
        </w:rPr>
        <w:t>.</w:t>
      </w:r>
      <w:ins w:id="96" w:author="Ash Cachia" w:date="2024-09-19T15:21:00Z" w16du:dateUtc="2024-09-19T05:21:00Z">
        <w:r w:rsidR="00F91B9F">
          <w:rPr>
            <w:rFonts w:ascii="Arial" w:hAnsi="Arial" w:cs="Arial"/>
          </w:rPr>
          <w:t xml:space="preserve"> </w:t>
        </w:r>
        <w:r w:rsidR="004669CE">
          <w:rPr>
            <w:rFonts w:ascii="Arial" w:hAnsi="Arial" w:cs="Arial"/>
          </w:rPr>
          <w:t xml:space="preserve">Sampled care plans showed </w:t>
        </w:r>
      </w:ins>
      <w:ins w:id="97" w:author="Ash Cachia" w:date="2024-09-19T15:22:00Z" w16du:dateUtc="2024-09-19T05:22:00Z">
        <w:r w:rsidR="004669CE">
          <w:rPr>
            <w:rFonts w:ascii="Arial" w:hAnsi="Arial" w:cs="Arial"/>
          </w:rPr>
          <w:t>information on what was important to</w:t>
        </w:r>
        <w:r w:rsidR="00C92BE7">
          <w:rPr>
            <w:rFonts w:ascii="Arial" w:hAnsi="Arial" w:cs="Arial"/>
          </w:rPr>
          <w:t xml:space="preserve"> consumers, including their interests and preferred activities.</w:t>
        </w:r>
      </w:ins>
      <w:ins w:id="98" w:author="Ash Cachia" w:date="2024-09-19T15:21:00Z" w16du:dateUtc="2024-09-19T05:21:00Z">
        <w:r w:rsidR="00DB4F55">
          <w:rPr>
            <w:rFonts w:ascii="Arial" w:hAnsi="Arial" w:cs="Arial"/>
          </w:rPr>
          <w:t xml:space="preserve"> </w:t>
        </w:r>
      </w:ins>
    </w:p>
    <w:p w14:paraId="060548AD" w14:textId="32D8C3AB" w:rsidR="008B1AAC" w:rsidRDefault="00D5676F" w:rsidP="008B1AAC">
      <w:pPr>
        <w:tabs>
          <w:tab w:val="left" w:pos="426"/>
        </w:tabs>
        <w:spacing w:line="240" w:lineRule="atLeast"/>
        <w:rPr>
          <w:rFonts w:ascii="Arial" w:hAnsi="Arial" w:cs="Arial"/>
        </w:rPr>
      </w:pPr>
      <w:ins w:id="99" w:author="Ash Cachia" w:date="2024-09-19T15:48:00Z" w16du:dateUtc="2024-09-19T05:48:00Z">
        <w:r>
          <w:rPr>
            <w:rFonts w:ascii="Arial" w:hAnsi="Arial" w:cs="Arial"/>
          </w:rPr>
          <w:t>Consumers and their representatives sai</w:t>
        </w:r>
      </w:ins>
      <w:ins w:id="100" w:author="Ash Cachia" w:date="2024-09-19T15:49:00Z" w16du:dateUtc="2024-09-19T05:49:00Z">
        <w:r>
          <w:rPr>
            <w:rFonts w:ascii="Arial" w:hAnsi="Arial" w:cs="Arial"/>
          </w:rPr>
          <w:t>d they were satisfied with</w:t>
        </w:r>
        <w:r w:rsidR="005E3D95">
          <w:rPr>
            <w:rFonts w:ascii="Arial" w:hAnsi="Arial" w:cs="Arial"/>
          </w:rPr>
          <w:t xml:space="preserve"> the organisation’s communication systems in place to ensure </w:t>
        </w:r>
        <w:r w:rsidR="00FB55DC">
          <w:rPr>
            <w:rFonts w:ascii="Arial" w:hAnsi="Arial" w:cs="Arial"/>
          </w:rPr>
          <w:t>staff know consumer needs</w:t>
        </w:r>
      </w:ins>
      <w:ins w:id="101" w:author="Ash Cachia" w:date="2024-09-19T15:50:00Z" w16du:dateUtc="2024-09-19T05:50:00Z">
        <w:r w:rsidR="00FB55DC">
          <w:rPr>
            <w:rFonts w:ascii="Arial" w:hAnsi="Arial" w:cs="Arial"/>
          </w:rPr>
          <w:t xml:space="preserve"> when changes occur. </w:t>
        </w:r>
      </w:ins>
      <w:r w:rsidR="008B1AAC">
        <w:rPr>
          <w:rFonts w:ascii="Arial" w:hAnsi="Arial" w:cs="Arial"/>
        </w:rPr>
        <w:t xml:space="preserve">Staff described how to </w:t>
      </w:r>
      <w:r w:rsidR="008B1AAC" w:rsidRPr="00C55156">
        <w:rPr>
          <w:rFonts w:ascii="Arial" w:hAnsi="Arial" w:cs="Arial"/>
        </w:rPr>
        <w:t>access</w:t>
      </w:r>
      <w:r w:rsidR="008B1AAC">
        <w:rPr>
          <w:rFonts w:ascii="Arial" w:hAnsi="Arial" w:cs="Arial"/>
        </w:rPr>
        <w:t xml:space="preserve">, update and share consumer information with </w:t>
      </w:r>
      <w:ins w:id="102" w:author="Ash Cachia" w:date="2024-09-19T15:51:00Z" w16du:dateUtc="2024-09-19T05:51:00Z">
        <w:r w:rsidR="00AC4C93">
          <w:rPr>
            <w:rFonts w:ascii="Arial" w:hAnsi="Arial" w:cs="Arial"/>
          </w:rPr>
          <w:t xml:space="preserve">those </w:t>
        </w:r>
      </w:ins>
      <w:r w:rsidR="008B1AAC">
        <w:rPr>
          <w:rFonts w:ascii="Arial" w:hAnsi="Arial" w:cs="Arial"/>
        </w:rPr>
        <w:t>involved in consumer’s care. Sampled care documentation showed progress notes and communication with representatives and other service providers.</w:t>
      </w:r>
    </w:p>
    <w:p w14:paraId="13C1C2EE" w14:textId="1755FD3F" w:rsidR="008B1AAC" w:rsidRPr="00FD7260" w:rsidRDefault="00F103D2" w:rsidP="008B1AAC">
      <w:pPr>
        <w:tabs>
          <w:tab w:val="left" w:pos="426"/>
        </w:tabs>
        <w:spacing w:line="240" w:lineRule="atLeast"/>
        <w:rPr>
          <w:rFonts w:ascii="Arial" w:hAnsi="Arial" w:cs="Arial"/>
        </w:rPr>
      </w:pPr>
      <w:ins w:id="103" w:author="Ash Cachia" w:date="2024-09-19T15:52:00Z" w16du:dateUtc="2024-09-19T05:52:00Z">
        <w:r>
          <w:rPr>
            <w:rFonts w:ascii="Arial" w:hAnsi="Arial" w:cs="Arial"/>
          </w:rPr>
          <w:t xml:space="preserve">Consumers and their representatives said </w:t>
        </w:r>
      </w:ins>
      <w:ins w:id="104" w:author="Ash Cachia" w:date="2024-09-19T15:53:00Z" w16du:dateUtc="2024-09-19T05:53:00Z">
        <w:r w:rsidR="009B6DB6">
          <w:rPr>
            <w:rFonts w:ascii="Arial" w:hAnsi="Arial" w:cs="Arial"/>
          </w:rPr>
          <w:t xml:space="preserve">they were satisfied with the referral </w:t>
        </w:r>
      </w:ins>
      <w:ins w:id="105" w:author="Ash Cachia" w:date="2024-09-19T15:54:00Z" w16du:dateUtc="2024-09-19T05:54:00Z">
        <w:r w:rsidR="000B5BB9">
          <w:rPr>
            <w:rFonts w:ascii="Arial" w:hAnsi="Arial" w:cs="Arial"/>
          </w:rPr>
          <w:t>process and</w:t>
        </w:r>
      </w:ins>
      <w:ins w:id="106" w:author="Ash Cachia" w:date="2024-09-19T15:53:00Z" w16du:dateUtc="2024-09-19T05:53:00Z">
        <w:r w:rsidR="009B6DB6">
          <w:rPr>
            <w:rFonts w:ascii="Arial" w:hAnsi="Arial" w:cs="Arial"/>
          </w:rPr>
          <w:t xml:space="preserve"> provided examples of how </w:t>
        </w:r>
        <w:r w:rsidR="001C5ECB">
          <w:rPr>
            <w:rFonts w:ascii="Arial" w:hAnsi="Arial" w:cs="Arial"/>
          </w:rPr>
          <w:t xml:space="preserve">they have been </w:t>
        </w:r>
      </w:ins>
      <w:ins w:id="107" w:author="Ash Cachia" w:date="2024-09-19T15:52:00Z" w16du:dateUtc="2024-09-19T05:52:00Z">
        <w:r>
          <w:rPr>
            <w:rFonts w:ascii="Arial" w:hAnsi="Arial" w:cs="Arial"/>
          </w:rPr>
          <w:t>referr</w:t>
        </w:r>
      </w:ins>
      <w:ins w:id="108" w:author="Ash Cachia" w:date="2024-09-19T15:53:00Z" w16du:dateUtc="2024-09-19T05:53:00Z">
        <w:r w:rsidR="001C5ECB">
          <w:rPr>
            <w:rFonts w:ascii="Arial" w:hAnsi="Arial" w:cs="Arial"/>
          </w:rPr>
          <w:t>ed</w:t>
        </w:r>
      </w:ins>
      <w:ins w:id="109" w:author="Ash Cachia" w:date="2024-09-19T15:52:00Z" w16du:dateUtc="2024-09-19T05:52:00Z">
        <w:r>
          <w:rPr>
            <w:rFonts w:ascii="Arial" w:hAnsi="Arial" w:cs="Arial"/>
          </w:rPr>
          <w:t xml:space="preserve"> </w:t>
        </w:r>
      </w:ins>
      <w:ins w:id="110" w:author="Ash Cachia" w:date="2024-09-19T15:53:00Z" w16du:dateUtc="2024-09-19T05:53:00Z">
        <w:r w:rsidR="001C5ECB">
          <w:rPr>
            <w:rFonts w:ascii="Arial" w:hAnsi="Arial" w:cs="Arial"/>
          </w:rPr>
          <w:t>to allied health professionals</w:t>
        </w:r>
        <w:r w:rsidR="009B6DB6">
          <w:rPr>
            <w:rFonts w:ascii="Arial" w:hAnsi="Arial" w:cs="Arial"/>
          </w:rPr>
          <w:t xml:space="preserve"> to ac</w:t>
        </w:r>
      </w:ins>
      <w:ins w:id="111" w:author="Ash Cachia" w:date="2024-09-19T15:54:00Z" w16du:dateUtc="2024-09-19T05:54:00Z">
        <w:r w:rsidR="009B6DB6">
          <w:rPr>
            <w:rFonts w:ascii="Arial" w:hAnsi="Arial" w:cs="Arial"/>
          </w:rPr>
          <w:t xml:space="preserve">cess </w:t>
        </w:r>
        <w:r w:rsidR="000B5BB9">
          <w:rPr>
            <w:rFonts w:ascii="Arial" w:hAnsi="Arial" w:cs="Arial"/>
          </w:rPr>
          <w:t xml:space="preserve">equipment and home modifications. </w:t>
        </w:r>
      </w:ins>
      <w:r w:rsidR="008B1AAC" w:rsidRPr="00C55156">
        <w:rPr>
          <w:rFonts w:ascii="Arial" w:hAnsi="Arial" w:cs="Arial"/>
        </w:rPr>
        <w:t xml:space="preserve">Interviews with staff and documentation showed consumers are referred to other individuals, organisations and providers of other care and services as needed. </w:t>
      </w:r>
      <w:r w:rsidR="008B1AAC">
        <w:rPr>
          <w:rFonts w:ascii="Arial" w:hAnsi="Arial" w:cs="Arial"/>
        </w:rPr>
        <w:t>Staff were knowledgeable of the referral process.</w:t>
      </w:r>
    </w:p>
    <w:p w14:paraId="0B5FF324" w14:textId="3560139D" w:rsidR="008B1AAC" w:rsidRDefault="00D867D4" w:rsidP="00DB0444">
      <w:pPr>
        <w:tabs>
          <w:tab w:val="left" w:pos="426"/>
        </w:tabs>
        <w:spacing w:line="240" w:lineRule="atLeast"/>
        <w:rPr>
          <w:rFonts w:ascii="Arial" w:hAnsi="Arial" w:cs="Arial"/>
        </w:rPr>
      </w:pPr>
      <w:bookmarkStart w:id="112" w:name="_Hlk143873362"/>
      <w:ins w:id="113" w:author="Ash Cachia" w:date="2024-09-19T15:55:00Z" w16du:dateUtc="2024-09-19T05:55:00Z">
        <w:r>
          <w:rPr>
            <w:rFonts w:ascii="Arial" w:hAnsi="Arial" w:cs="Arial"/>
          </w:rPr>
          <w:t xml:space="preserve">Consumers on a home care package </w:t>
        </w:r>
      </w:ins>
      <w:ins w:id="114" w:author="Ash Cachia" w:date="2024-09-19T15:56:00Z" w16du:dateUtc="2024-09-19T05:56:00Z">
        <w:r>
          <w:rPr>
            <w:rFonts w:ascii="Arial" w:hAnsi="Arial" w:cs="Arial"/>
          </w:rPr>
          <w:t>are able to access meals through their package including meal preparation and ready-made meals</w:t>
        </w:r>
        <w:r w:rsidR="005D37FD">
          <w:rPr>
            <w:rFonts w:ascii="Arial" w:hAnsi="Arial" w:cs="Arial"/>
          </w:rPr>
          <w:t xml:space="preserve">. One consumer said they </w:t>
        </w:r>
      </w:ins>
      <w:ins w:id="115" w:author="Ash Cachia" w:date="2024-09-19T15:57:00Z" w16du:dateUtc="2024-09-19T05:57:00Z">
        <w:r w:rsidR="005D37FD">
          <w:rPr>
            <w:rFonts w:ascii="Arial" w:hAnsi="Arial" w:cs="Arial"/>
          </w:rPr>
          <w:t xml:space="preserve">were satisfied with the </w:t>
        </w:r>
      </w:ins>
      <w:ins w:id="116" w:author="Ash Cachia" w:date="2024-09-19T15:56:00Z" w16du:dateUtc="2024-09-19T05:56:00Z">
        <w:r w:rsidR="005D37FD">
          <w:rPr>
            <w:rFonts w:ascii="Arial" w:hAnsi="Arial" w:cs="Arial"/>
          </w:rPr>
          <w:t>meals</w:t>
        </w:r>
      </w:ins>
      <w:ins w:id="117" w:author="Ash Cachia" w:date="2024-09-19T15:57:00Z" w16du:dateUtc="2024-09-19T05:57:00Z">
        <w:r w:rsidR="005D37FD">
          <w:rPr>
            <w:rFonts w:ascii="Arial" w:hAnsi="Arial" w:cs="Arial"/>
          </w:rPr>
          <w:t xml:space="preserve"> they access</w:t>
        </w:r>
      </w:ins>
      <w:ins w:id="118" w:author="Ash Cachia" w:date="2024-09-19T15:56:00Z" w16du:dateUtc="2024-09-19T05:56:00Z">
        <w:r w:rsidR="005D37FD">
          <w:rPr>
            <w:rFonts w:ascii="Arial" w:hAnsi="Arial" w:cs="Arial"/>
          </w:rPr>
          <w:t xml:space="preserve"> each week to give them a break from cooking</w:t>
        </w:r>
      </w:ins>
      <w:ins w:id="119" w:author="Ash Cachia" w:date="2024-09-19T15:57:00Z" w16du:dateUtc="2024-09-19T05:57:00Z">
        <w:r w:rsidR="00DB0444">
          <w:rPr>
            <w:rFonts w:ascii="Arial" w:hAnsi="Arial" w:cs="Arial"/>
          </w:rPr>
          <w:t xml:space="preserve">, and expressed </w:t>
        </w:r>
      </w:ins>
      <w:r w:rsidR="008B1AAC" w:rsidRPr="00FD7260">
        <w:rPr>
          <w:rFonts w:ascii="Arial" w:hAnsi="Arial" w:cs="Arial"/>
        </w:rPr>
        <w:t xml:space="preserve">positive feedback about the food and stated </w:t>
      </w:r>
      <w:r w:rsidR="008B1AAC">
        <w:rPr>
          <w:rFonts w:ascii="Arial" w:hAnsi="Arial" w:cs="Arial"/>
        </w:rPr>
        <w:t>the food is</w:t>
      </w:r>
      <w:r w:rsidR="008B1AAC" w:rsidRPr="00FD7260">
        <w:rPr>
          <w:rFonts w:ascii="Arial" w:hAnsi="Arial" w:cs="Arial"/>
        </w:rPr>
        <w:t xml:space="preserve"> of suitable quality and quantity</w:t>
      </w:r>
      <w:ins w:id="120" w:author="Ash Cachia" w:date="2024-09-19T15:57:00Z" w16du:dateUtc="2024-09-19T05:57:00Z">
        <w:r w:rsidR="00DB0444">
          <w:rPr>
            <w:rFonts w:ascii="Arial" w:hAnsi="Arial" w:cs="Arial"/>
          </w:rPr>
          <w:t>.</w:t>
        </w:r>
      </w:ins>
    </w:p>
    <w:bookmarkEnd w:id="112"/>
    <w:p w14:paraId="30696EA0" w14:textId="0466DC67" w:rsidR="008B1AAC" w:rsidRDefault="008B1AAC" w:rsidP="008B1AAC">
      <w:pPr>
        <w:spacing w:after="160" w:line="259" w:lineRule="auto"/>
        <w:rPr>
          <w:rFonts w:ascii="Arial" w:hAnsi="Arial" w:cs="Arial"/>
        </w:rPr>
      </w:pPr>
      <w:r>
        <w:rPr>
          <w:rFonts w:ascii="Arial" w:hAnsi="Arial" w:cs="Arial"/>
        </w:rPr>
        <w:t>Processes are in place to ensure e</w:t>
      </w:r>
      <w:r w:rsidRPr="00FD7260">
        <w:rPr>
          <w:rFonts w:ascii="Arial" w:hAnsi="Arial" w:cs="Arial"/>
        </w:rPr>
        <w:t xml:space="preserve">quipment used to support daily living </w:t>
      </w:r>
      <w:r>
        <w:rPr>
          <w:rFonts w:ascii="Arial" w:hAnsi="Arial" w:cs="Arial"/>
        </w:rPr>
        <w:t>is</w:t>
      </w:r>
      <w:r w:rsidRPr="00FD7260">
        <w:rPr>
          <w:rFonts w:ascii="Arial" w:hAnsi="Arial" w:cs="Arial"/>
        </w:rPr>
        <w:t xml:space="preserve"> safe, suitable, clean and well maintained. </w:t>
      </w:r>
      <w:r>
        <w:rPr>
          <w:rFonts w:ascii="Arial" w:hAnsi="Arial" w:cs="Arial"/>
        </w:rPr>
        <w:t xml:space="preserve">Consumers </w:t>
      </w:r>
      <w:ins w:id="121" w:author="Ash Cachia" w:date="2024-09-19T15:58:00Z" w16du:dateUtc="2024-09-19T05:58:00Z">
        <w:r w:rsidR="00A75993">
          <w:rPr>
            <w:rFonts w:ascii="Arial" w:hAnsi="Arial" w:cs="Arial"/>
          </w:rPr>
          <w:t xml:space="preserve">and their representatives </w:t>
        </w:r>
      </w:ins>
      <w:r>
        <w:rPr>
          <w:rFonts w:ascii="Arial" w:hAnsi="Arial" w:cs="Arial"/>
        </w:rPr>
        <w:t xml:space="preserve">said they are satisfied with equipment provided, describing equipment as safe, suitable, and maintained to assist consumers in their daily lives. Staff were knowledgeable of the processes in place to ensure equipment is clean, safe and well-maintained and provided examples of how they </w:t>
      </w:r>
      <w:ins w:id="122" w:author="Ash Cachia" w:date="2024-09-19T16:05:00Z" w16du:dateUtc="2024-09-19T06:05:00Z">
        <w:r w:rsidR="00365750">
          <w:rPr>
            <w:rFonts w:ascii="Arial" w:hAnsi="Arial" w:cs="Arial"/>
          </w:rPr>
          <w:t xml:space="preserve">use and </w:t>
        </w:r>
      </w:ins>
      <w:r>
        <w:rPr>
          <w:rFonts w:ascii="Arial" w:hAnsi="Arial" w:cs="Arial"/>
        </w:rPr>
        <w:t>monitor the safety of equipment.</w:t>
      </w:r>
      <w:ins w:id="123" w:author="Ash Cachia" w:date="2024-09-19T16:06:00Z" w16du:dateUtc="2024-09-19T06:06:00Z">
        <w:r w:rsidR="00076ACC">
          <w:rPr>
            <w:rFonts w:ascii="Arial" w:hAnsi="Arial" w:cs="Arial"/>
          </w:rPr>
          <w:t xml:space="preserve"> Sampled documentation showed equipment identified in the consumer home</w:t>
        </w:r>
        <w:r w:rsidR="001F0024">
          <w:rPr>
            <w:rFonts w:ascii="Arial" w:hAnsi="Arial" w:cs="Arial"/>
          </w:rPr>
          <w:t xml:space="preserve"> and progress notes sighted, including refe</w:t>
        </w:r>
      </w:ins>
      <w:ins w:id="124" w:author="Ash Cachia" w:date="2024-09-19T16:07:00Z" w16du:dateUtc="2024-09-19T06:07:00Z">
        <w:r w:rsidR="001F0024">
          <w:rPr>
            <w:rFonts w:ascii="Arial" w:hAnsi="Arial" w:cs="Arial"/>
          </w:rPr>
          <w:t>rrals for occupational therapist assessments.</w:t>
        </w:r>
      </w:ins>
    </w:p>
    <w:p w14:paraId="0D9E043E" w14:textId="57C5ACE4" w:rsidR="00BE26BB" w:rsidRPr="00A36AA9" w:rsidRDefault="008B1AAC" w:rsidP="008B1AAC">
      <w:pPr>
        <w:pStyle w:val="NormalArial"/>
      </w:pPr>
      <w:r>
        <w:t>Based on the information summarised above, I find the provider, in relation to each service, compliant with all Requirements, in Standard 4 Services and supports for daily living.</w:t>
      </w:r>
      <w:r w:rsidRPr="00A36AA9">
        <w:br w:type="page"/>
      </w:r>
    </w:p>
    <w:p w14:paraId="02157CA5" w14:textId="77777777" w:rsidR="00BE26BB" w:rsidRDefault="002237F5"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F1933" w14:paraId="655E4F64" w14:textId="77777777" w:rsidTr="008B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9" w:type="dxa"/>
            <w:gridSpan w:val="2"/>
            <w:tcBorders>
              <w:bottom w:val="single" w:sz="4" w:space="0" w:color="BFBFBF" w:themeColor="background1" w:themeShade="BF"/>
            </w:tcBorders>
          </w:tcPr>
          <w:p w14:paraId="0D5B6950" w14:textId="77777777" w:rsidR="00BE26BB" w:rsidRPr="003217D3" w:rsidRDefault="002237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6E3CB5B"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BFD0965"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1AAC" w14:paraId="2EA1AD63"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89826"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091EE6E"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974B8EB"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935841"/>
                <w:placeholder>
                  <w:docPart w:val="9F83BBF73AC04ECDBE8A84C4F4E31DDC"/>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4DE6E9BC" w14:textId="6CFD122D"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0959480C"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56B83"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87A2B14"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1D3515E" w14:textId="77777777" w:rsidR="008B1AAC" w:rsidRPr="00244176" w:rsidRDefault="008B1AAC" w:rsidP="008B1AA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2E55858" w14:textId="77777777" w:rsidR="008B1AAC" w:rsidRPr="00244176" w:rsidRDefault="008B1AAC" w:rsidP="008B1AA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37AEF99"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058562"/>
                <w:placeholder>
                  <w:docPart w:val="AD820FD0702C4CF88EDEF9665DD8FE54"/>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4E46B34C" w14:textId="43AF33DF"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5F9B52FA"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DBB3E"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2750CEC"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F7D7395"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051684"/>
                <w:placeholder>
                  <w:docPart w:val="82176E2BF52C49D6B4D116B552DF3C77"/>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77" w:type="dxa"/>
            <w:shd w:val="clear" w:color="auto" w:fill="auto"/>
          </w:tcPr>
          <w:p w14:paraId="7AC7D74B" w14:textId="3365BEAA" w:rsidR="008B1AAC" w:rsidRPr="00CC646C" w:rsidRDefault="008B1AAC" w:rsidP="008B1AA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64CB2F0A" w14:textId="77777777" w:rsidR="00BE26BB" w:rsidRDefault="002237F5" w:rsidP="007B3959">
      <w:pPr>
        <w:pStyle w:val="Heading20"/>
      </w:pPr>
      <w:r w:rsidRPr="00A36AA9">
        <w:t>Findings</w:t>
      </w:r>
    </w:p>
    <w:p w14:paraId="34EF9FA8" w14:textId="60E9D860" w:rsidR="0079266D" w:rsidRDefault="00137826" w:rsidP="008B1AAC">
      <w:pPr>
        <w:pStyle w:val="NormalArial"/>
        <w:rPr>
          <w:ins w:id="125" w:author="Ash Cachia" w:date="2024-09-21T12:22:00Z" w16du:dateUtc="2024-09-21T02:22:00Z"/>
        </w:rPr>
      </w:pPr>
      <w:ins w:id="126" w:author="Ash Cachia" w:date="2024-09-20T11:19:00Z" w16du:dateUtc="2024-09-20T01:19:00Z">
        <w:r>
          <w:t>The Assessment Team r</w:t>
        </w:r>
      </w:ins>
      <w:ins w:id="127" w:author="Ash Cachia" w:date="2024-09-20T11:20:00Z" w16du:dateUtc="2024-09-20T01:20:00Z">
        <w:r>
          <w:t xml:space="preserve">eported the provider demonstrated </w:t>
        </w:r>
        <w:r w:rsidR="00F80172">
          <w:t>that the service environment is easy to navigate</w:t>
        </w:r>
      </w:ins>
      <w:ins w:id="128" w:author="Ash Cachia" w:date="2024-09-21T12:21:00Z" w16du:dateUtc="2024-09-21T02:21:00Z">
        <w:r w:rsidR="00FE7BA2">
          <w:t xml:space="preserve"> </w:t>
        </w:r>
      </w:ins>
      <w:ins w:id="129" w:author="Ash Cachia" w:date="2024-09-21T12:22:00Z" w16du:dateUtc="2024-09-21T02:22:00Z">
        <w:r w:rsidR="00FE7BA2">
          <w:t>independently</w:t>
        </w:r>
      </w:ins>
      <w:ins w:id="130" w:author="Ash Cachia" w:date="2024-09-20T11:20:00Z" w16du:dateUtc="2024-09-20T01:20:00Z">
        <w:r w:rsidR="00F80172">
          <w:t xml:space="preserve">, optimises consumer interaction and function when </w:t>
        </w:r>
      </w:ins>
      <w:ins w:id="131" w:author="Ash Cachia" w:date="2024-09-21T12:47:00Z" w16du:dateUtc="2024-09-21T02:47:00Z">
        <w:r w:rsidR="005D221D">
          <w:t>consumers</w:t>
        </w:r>
      </w:ins>
      <w:ins w:id="132" w:author="Ash Cachia" w:date="2024-09-20T11:20:00Z" w16du:dateUtc="2024-09-20T01:20:00Z">
        <w:r w:rsidR="00F80172">
          <w:t xml:space="preserve"> attend the </w:t>
        </w:r>
        <w:r w:rsidR="00384650">
          <w:t>office for monthly activities.</w:t>
        </w:r>
      </w:ins>
      <w:ins w:id="133" w:author="Ash Cachia" w:date="2024-09-20T11:21:00Z" w16du:dateUtc="2024-09-20T01:21:00Z">
        <w:r w:rsidR="00384650">
          <w:t xml:space="preserve"> Although the Assessment Team did not </w:t>
        </w:r>
        <w:r w:rsidR="00852E9B">
          <w:t>a</w:t>
        </w:r>
      </w:ins>
      <w:ins w:id="134" w:author="Ash Cachia" w:date="2024-09-21T12:22:00Z" w16du:dateUtc="2024-09-21T02:22:00Z">
        <w:r w:rsidR="00304A8E">
          <w:t>ttend</w:t>
        </w:r>
      </w:ins>
      <w:ins w:id="135" w:author="Ash Cachia" w:date="2024-09-20T11:21:00Z" w16du:dateUtc="2024-09-20T01:21:00Z">
        <w:r w:rsidR="00852E9B">
          <w:t xml:space="preserve"> the service environment, </w:t>
        </w:r>
      </w:ins>
      <w:ins w:id="136" w:author="Ash Cachia" w:date="2024-09-21T12:22:00Z" w16du:dateUtc="2024-09-21T02:22:00Z">
        <w:r w:rsidR="00304A8E">
          <w:t xml:space="preserve">the </w:t>
        </w:r>
        <w:r w:rsidR="0079266D">
          <w:t>Assessment Team provided the following evidence:</w:t>
        </w:r>
      </w:ins>
    </w:p>
    <w:p w14:paraId="118A4E87" w14:textId="23C8A714" w:rsidR="006B133D" w:rsidRDefault="00442E0D" w:rsidP="0079266D">
      <w:pPr>
        <w:pStyle w:val="NormalArial"/>
        <w:numPr>
          <w:ilvl w:val="0"/>
          <w:numId w:val="23"/>
        </w:numPr>
        <w:rPr>
          <w:ins w:id="137" w:author="Ash Cachia" w:date="2024-09-21T12:49:00Z" w16du:dateUtc="2024-09-21T02:49:00Z"/>
        </w:rPr>
      </w:pPr>
      <w:ins w:id="138" w:author="Ash Cachia" w:date="2024-09-21T12:47:00Z" w16du:dateUtc="2024-09-21T02:47:00Z">
        <w:r>
          <w:t>Review of</w:t>
        </w:r>
        <w:r w:rsidR="005D221D">
          <w:t xml:space="preserve"> </w:t>
        </w:r>
      </w:ins>
      <w:ins w:id="139" w:author="Ash Cachia" w:date="2024-09-20T11:21:00Z" w16du:dateUtc="2024-09-20T01:21:00Z">
        <w:r w:rsidR="00852E9B">
          <w:t xml:space="preserve">photographs </w:t>
        </w:r>
      </w:ins>
      <w:ins w:id="140" w:author="Ash Cachia" w:date="2024-09-21T12:47:00Z" w16du:dateUtc="2024-09-21T02:47:00Z">
        <w:r>
          <w:t xml:space="preserve">of </w:t>
        </w:r>
      </w:ins>
      <w:ins w:id="141" w:author="Ash Cachia" w:date="2024-09-21T12:48:00Z" w16du:dateUtc="2024-09-21T02:48:00Z">
        <w:r w:rsidR="009422C1">
          <w:t>each</w:t>
        </w:r>
      </w:ins>
      <w:ins w:id="142" w:author="Ash Cachia" w:date="2024-09-21T12:47:00Z" w16du:dateUtc="2024-09-21T02:47:00Z">
        <w:r>
          <w:t xml:space="preserve"> service environment </w:t>
        </w:r>
      </w:ins>
      <w:ins w:id="143" w:author="Ash Cachia" w:date="2024-09-21T12:48:00Z" w16du:dateUtc="2024-09-21T02:48:00Z">
        <w:r w:rsidR="009422C1">
          <w:t xml:space="preserve">location </w:t>
        </w:r>
      </w:ins>
      <w:ins w:id="144" w:author="Ash Cachia" w:date="2024-09-21T12:47:00Z" w16du:dateUtc="2024-09-21T02:47:00Z">
        <w:r>
          <w:t>were sighte</w:t>
        </w:r>
      </w:ins>
      <w:ins w:id="145" w:author="Ash Cachia" w:date="2024-09-21T12:49:00Z" w16du:dateUtc="2024-09-21T02:49:00Z">
        <w:r w:rsidR="006B133D">
          <w:t>d</w:t>
        </w:r>
      </w:ins>
      <w:ins w:id="146" w:author="Ash Cachia" w:date="2024-09-21T14:45:00Z" w16du:dateUtc="2024-09-21T04:45:00Z">
        <w:r w:rsidR="00BA41DE">
          <w:t xml:space="preserve"> which appeared safe</w:t>
        </w:r>
        <w:r w:rsidR="00771D0A">
          <w:t xml:space="preserve">, accessible </w:t>
        </w:r>
      </w:ins>
      <w:ins w:id="147" w:author="Ash Cachia" w:date="2024-09-21T14:46:00Z" w16du:dateUtc="2024-09-21T04:46:00Z">
        <w:r w:rsidR="00771D0A">
          <w:t xml:space="preserve">and well maintained. Furthermore, equipment </w:t>
        </w:r>
        <w:r w:rsidR="00544FEB">
          <w:t xml:space="preserve">was available to consumers who were able to navigate </w:t>
        </w:r>
        <w:r w:rsidR="00CF3F0A">
          <w:t>their way independently</w:t>
        </w:r>
      </w:ins>
      <w:ins w:id="148" w:author="Ash Cachia" w:date="2024-09-21T12:49:00Z" w16du:dateUtc="2024-09-21T02:49:00Z">
        <w:r w:rsidR="006B133D">
          <w:t>.</w:t>
        </w:r>
      </w:ins>
    </w:p>
    <w:p w14:paraId="24300623" w14:textId="19A5DAA4" w:rsidR="00F55A3D" w:rsidRDefault="006B133D" w:rsidP="0079266D">
      <w:pPr>
        <w:pStyle w:val="NormalArial"/>
        <w:numPr>
          <w:ilvl w:val="0"/>
          <w:numId w:val="23"/>
        </w:numPr>
        <w:rPr>
          <w:ins w:id="149" w:author="Ash Cachia" w:date="2024-09-21T12:50:00Z" w16du:dateUtc="2024-09-21T02:50:00Z"/>
        </w:rPr>
      </w:pPr>
      <w:ins w:id="150" w:author="Ash Cachia" w:date="2024-09-21T12:49:00Z" w16du:dateUtc="2024-09-21T02:49:00Z">
        <w:r>
          <w:t>The Assessment Team sighted e</w:t>
        </w:r>
      </w:ins>
      <w:ins w:id="151" w:author="Ash Cachia" w:date="2024-09-21T12:48:00Z" w16du:dateUtc="2024-09-21T02:48:00Z">
        <w:r w:rsidR="009422C1">
          <w:t xml:space="preserve">vidence of environmental </w:t>
        </w:r>
      </w:ins>
      <w:ins w:id="152" w:author="Ash Cachia" w:date="2024-09-21T14:44:00Z" w16du:dateUtc="2024-09-21T04:44:00Z">
        <w:r w:rsidR="00B85C34">
          <w:t xml:space="preserve">work health safety </w:t>
        </w:r>
      </w:ins>
      <w:ins w:id="153" w:author="Ash Cachia" w:date="2024-09-21T12:48:00Z" w16du:dateUtc="2024-09-21T02:48:00Z">
        <w:r w:rsidR="009422C1">
          <w:t>checks conducted by each service</w:t>
        </w:r>
      </w:ins>
      <w:ins w:id="154" w:author="Ash Cachia" w:date="2024-09-21T12:49:00Z" w16du:dateUtc="2024-09-21T02:49:00Z">
        <w:r>
          <w:t xml:space="preserve"> </w:t>
        </w:r>
      </w:ins>
      <w:ins w:id="155" w:author="Ash Cachia" w:date="2024-09-21T12:48:00Z" w16du:dateUtc="2024-09-21T02:48:00Z">
        <w:r w:rsidR="009422C1">
          <w:t xml:space="preserve">on a </w:t>
        </w:r>
      </w:ins>
      <w:ins w:id="156" w:author="Ash Cachia" w:date="2024-09-21T12:49:00Z" w16du:dateUtc="2024-09-21T02:49:00Z">
        <w:r w:rsidR="00C914AE">
          <w:t>minimum ann</w:t>
        </w:r>
      </w:ins>
      <w:ins w:id="157" w:author="Ash Cachia" w:date="2024-09-21T12:50:00Z" w16du:dateUtc="2024-09-21T02:50:00Z">
        <w:r w:rsidR="00C914AE">
          <w:t>ual basis.</w:t>
        </w:r>
      </w:ins>
    </w:p>
    <w:p w14:paraId="239E1E7E" w14:textId="7E3066E6" w:rsidR="00137826" w:rsidRDefault="00D154C1" w:rsidP="007B320F">
      <w:pPr>
        <w:pStyle w:val="NormalArial"/>
        <w:numPr>
          <w:ilvl w:val="0"/>
          <w:numId w:val="23"/>
        </w:numPr>
        <w:rPr>
          <w:ins w:id="158" w:author="Ash Cachia" w:date="2024-09-20T11:21:00Z" w16du:dateUtc="2024-09-20T01:21:00Z"/>
        </w:rPr>
      </w:pPr>
      <w:ins w:id="159" w:author="Ash Cachia" w:date="2024-09-21T12:50:00Z" w16du:dateUtc="2024-09-21T02:50:00Z">
        <w:r>
          <w:t xml:space="preserve">Management explained, consumers are </w:t>
        </w:r>
      </w:ins>
      <w:ins w:id="160" w:author="Ash Cachia" w:date="2024-09-21T12:51:00Z" w16du:dateUtc="2024-09-21T02:51:00Z">
        <w:r w:rsidR="00AB46B7">
          <w:t>transported</w:t>
        </w:r>
      </w:ins>
      <w:ins w:id="161" w:author="Ash Cachia" w:date="2024-09-21T12:50:00Z" w16du:dateUtc="2024-09-21T02:50:00Z">
        <w:r>
          <w:t xml:space="preserve"> </w:t>
        </w:r>
      </w:ins>
      <w:ins w:id="162" w:author="Ash Cachia" w:date="2024-09-21T12:51:00Z" w16du:dateUtc="2024-09-21T02:51:00Z">
        <w:r w:rsidR="00AB46B7">
          <w:t>to</w:t>
        </w:r>
      </w:ins>
      <w:ins w:id="163" w:author="Ash Cachia" w:date="2024-09-21T12:50:00Z" w16du:dateUtc="2024-09-21T02:50:00Z">
        <w:r>
          <w:t xml:space="preserve"> the </w:t>
        </w:r>
        <w:r w:rsidR="00AB46B7">
          <w:t>service environments by care staff</w:t>
        </w:r>
      </w:ins>
      <w:ins w:id="164" w:author="Ash Cachia" w:date="2024-09-21T12:51:00Z" w16du:dateUtc="2024-09-21T02:51:00Z">
        <w:r w:rsidR="00AB46B7">
          <w:t xml:space="preserve"> and noted the provider does not have buses for transportation as part of the service provided.</w:t>
        </w:r>
      </w:ins>
    </w:p>
    <w:p w14:paraId="0BAC004B" w14:textId="6AC2D3DB" w:rsidR="00FD0B05" w:rsidRDefault="00C712FB" w:rsidP="008B1AAC">
      <w:pPr>
        <w:pStyle w:val="NormalArial"/>
        <w:rPr>
          <w:ins w:id="165" w:author="Ash Cachia" w:date="2024-09-20T11:15:00Z" w16du:dateUtc="2024-09-20T01:15:00Z"/>
        </w:rPr>
      </w:pPr>
      <w:ins w:id="166" w:author="Ash Cachia" w:date="2024-09-20T11:21:00Z" w16du:dateUtc="2024-09-20T01:21:00Z">
        <w:r>
          <w:t xml:space="preserve">In coming to my </w:t>
        </w:r>
      </w:ins>
      <w:ins w:id="167" w:author="Ash Cachia" w:date="2024-09-20T11:22:00Z" w16du:dateUtc="2024-09-20T01:22:00Z">
        <w:r>
          <w:t xml:space="preserve">finding, I have considered the information </w:t>
        </w:r>
      </w:ins>
      <w:ins w:id="168" w:author="Ash Cachia" w:date="2024-09-21T15:30:00Z" w16du:dateUtc="2024-09-21T05:30:00Z">
        <w:r w:rsidR="008F2C34">
          <w:t xml:space="preserve">available </w:t>
        </w:r>
      </w:ins>
      <w:ins w:id="169" w:author="Ash Cachia" w:date="2024-09-20T11:22:00Z" w16du:dateUtc="2024-09-20T01:22:00Z">
        <w:r>
          <w:t>in the Assessment Team’s report</w:t>
        </w:r>
      </w:ins>
      <w:ins w:id="170" w:author="Ash Cachia" w:date="2024-09-21T15:31:00Z" w16du:dateUtc="2024-09-21T05:31:00Z">
        <w:r w:rsidR="00FD0B05">
          <w:t xml:space="preserve">. </w:t>
        </w:r>
      </w:ins>
      <w:ins w:id="171" w:author="Ash Cachia" w:date="2024-09-20T11:15:00Z" w16du:dateUtc="2024-09-20T01:15:00Z">
        <w:r w:rsidR="00C863C4">
          <w:t xml:space="preserve">While the Assessment Team </w:t>
        </w:r>
      </w:ins>
      <w:ins w:id="172" w:author="Ash Cachia" w:date="2024-09-20T11:16:00Z" w16du:dateUtc="2024-09-20T01:16:00Z">
        <w:r w:rsidR="00D63312">
          <w:t>provided a</w:t>
        </w:r>
      </w:ins>
      <w:ins w:id="173" w:author="Ash Cachia" w:date="2024-09-20T11:23:00Z" w16du:dateUtc="2024-09-20T01:23:00Z">
        <w:r w:rsidR="004F01D8">
          <w:t>n overall</w:t>
        </w:r>
      </w:ins>
      <w:ins w:id="174" w:author="Ash Cachia" w:date="2024-09-20T11:16:00Z" w16du:dateUtc="2024-09-20T01:16:00Z">
        <w:r w:rsidR="00D63312">
          <w:t xml:space="preserve"> summary of </w:t>
        </w:r>
      </w:ins>
      <w:ins w:id="175" w:author="Ash Cachia" w:date="2024-09-20T11:17:00Z" w16du:dateUtc="2024-09-20T01:17:00Z">
        <w:r w:rsidR="004D3E38">
          <w:t>assessment of Standard</w:t>
        </w:r>
      </w:ins>
      <w:ins w:id="176" w:author="Ash Cachia" w:date="2024-09-20T11:23:00Z" w16du:dateUtc="2024-09-20T01:23:00Z">
        <w:r w:rsidR="004F01D8">
          <w:t xml:space="preserve"> </w:t>
        </w:r>
      </w:ins>
      <w:ins w:id="177" w:author="Ash Cachia" w:date="2024-09-21T15:29:00Z" w16du:dateUtc="2024-09-21T05:29:00Z">
        <w:r w:rsidR="00FA053F">
          <w:t xml:space="preserve">5, I acknowledge and place weight on the provider’s overall posture </w:t>
        </w:r>
      </w:ins>
      <w:ins w:id="178" w:author="Ash Cachia" w:date="2024-09-21T15:31:00Z" w16du:dateUtc="2024-09-21T05:31:00Z">
        <w:r w:rsidR="00FD0B05">
          <w:t>demonstrated across all Standards</w:t>
        </w:r>
        <w:r w:rsidR="00041D50">
          <w:t xml:space="preserve">, demonstrating evidence that at the time of my decision, </w:t>
        </w:r>
      </w:ins>
      <w:ins w:id="179" w:author="Ash Cachia" w:date="2024-09-21T15:32:00Z" w16du:dateUtc="2024-09-21T05:32:00Z">
        <w:r w:rsidR="00041D50">
          <w:t xml:space="preserve">the provider </w:t>
        </w:r>
      </w:ins>
      <w:ins w:id="180" w:author="Ash Cachia" w:date="2024-09-21T15:31:00Z" w16du:dateUtc="2024-09-21T05:31:00Z">
        <w:r w:rsidR="00FD0B05">
          <w:t>demonstrates the service environment</w:t>
        </w:r>
      </w:ins>
      <w:ins w:id="181" w:author="Ash Cachia" w:date="2024-09-21T15:32:00Z" w16du:dateUtc="2024-09-21T05:32:00Z">
        <w:r w:rsidR="00041D50">
          <w:t>s</w:t>
        </w:r>
      </w:ins>
      <w:ins w:id="182" w:author="Ash Cachia" w:date="2024-09-21T15:31:00Z" w16du:dateUtc="2024-09-21T05:31:00Z">
        <w:r w:rsidR="00FD0B05">
          <w:t xml:space="preserve"> </w:t>
        </w:r>
      </w:ins>
      <w:ins w:id="183" w:author="Ash Cachia" w:date="2024-09-21T15:32:00Z" w16du:dateUtc="2024-09-21T05:32:00Z">
        <w:r w:rsidR="00041D50">
          <w:t>are</w:t>
        </w:r>
      </w:ins>
      <w:ins w:id="184" w:author="Ash Cachia" w:date="2024-09-21T15:31:00Z" w16du:dateUtc="2024-09-21T05:31:00Z">
        <w:r w:rsidR="00FD0B05">
          <w:t xml:space="preserve"> easy to understand for consumers</w:t>
        </w:r>
      </w:ins>
      <w:ins w:id="185" w:author="Ash Cachia" w:date="2024-09-21T15:32:00Z" w16du:dateUtc="2024-09-21T05:32:00Z">
        <w:r w:rsidR="00041D50">
          <w:t xml:space="preserve">, </w:t>
        </w:r>
      </w:ins>
      <w:ins w:id="186" w:author="Ash Cachia" w:date="2024-09-21T15:31:00Z" w16du:dateUtc="2024-09-21T05:31:00Z">
        <w:r w:rsidR="00FD0B05">
          <w:t>optimises their independence,</w:t>
        </w:r>
      </w:ins>
      <w:ins w:id="187" w:author="Ash Cachia" w:date="2024-09-21T15:32:00Z" w16du:dateUtc="2024-09-21T05:32:00Z">
        <w:r w:rsidR="006556F7">
          <w:t xml:space="preserve"> </w:t>
        </w:r>
      </w:ins>
      <w:ins w:id="188" w:author="Ash Cachia" w:date="2024-09-21T15:33:00Z" w16du:dateUtc="2024-09-21T05:33:00Z">
        <w:r w:rsidR="00B8405B">
          <w:t>are</w:t>
        </w:r>
      </w:ins>
      <w:ins w:id="189" w:author="Ash Cachia" w:date="2024-09-21T15:32:00Z" w16du:dateUtc="2024-09-21T05:32:00Z">
        <w:r w:rsidR="006556F7">
          <w:t xml:space="preserve"> safe, clean and well maintained</w:t>
        </w:r>
      </w:ins>
      <w:ins w:id="190" w:author="Ash Cachia" w:date="2024-09-21T15:33:00Z" w16du:dateUtc="2024-09-21T05:33:00Z">
        <w:r w:rsidR="00B8405B">
          <w:t>, including equipment used</w:t>
        </w:r>
      </w:ins>
      <w:ins w:id="191" w:author="Ash Cachia" w:date="2024-09-21T15:32:00Z" w16du:dateUtc="2024-09-21T05:32:00Z">
        <w:r w:rsidR="006556F7">
          <w:t>.</w:t>
        </w:r>
      </w:ins>
    </w:p>
    <w:p w14:paraId="61D873E3" w14:textId="442EFD90" w:rsidR="00BE26BB" w:rsidRPr="00A36AA9" w:rsidRDefault="008B1AAC" w:rsidP="008B1AAC">
      <w:pPr>
        <w:pStyle w:val="NormalArial"/>
      </w:pPr>
      <w:r w:rsidRPr="00830592">
        <w:t xml:space="preserve">Based on this evidence, I find the </w:t>
      </w:r>
      <w:r>
        <w:t>provider, in relation to each service,</w:t>
      </w:r>
      <w:r w:rsidRPr="00830592">
        <w:t xml:space="preserve"> compliant with all Requirements in Standard </w:t>
      </w:r>
      <w:r>
        <w:t>5 Organisation’s service environment</w:t>
      </w:r>
      <w:r w:rsidRPr="00830592">
        <w:t>.</w:t>
      </w:r>
      <w:r w:rsidRPr="00A36AA9">
        <w:br w:type="page"/>
      </w:r>
    </w:p>
    <w:p w14:paraId="47E2C2D3" w14:textId="77777777" w:rsidR="00BE26BB" w:rsidRPr="00A36AA9" w:rsidRDefault="002237F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F1933" w14:paraId="552B1CC3" w14:textId="77777777" w:rsidTr="008B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6159000D" w14:textId="77777777" w:rsidR="00BE26BB" w:rsidRPr="003217D3" w:rsidRDefault="002237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E63E60A"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97CD603"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1AAC" w14:paraId="6B5878F6"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FB3F5A"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EBA49B8"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BAAF295"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233096"/>
                <w:placeholder>
                  <w:docPart w:val="A69725B6A3E64A0F995F22A2DA4ED089"/>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864" w:type="dxa"/>
            <w:shd w:val="clear" w:color="auto" w:fill="auto"/>
          </w:tcPr>
          <w:p w14:paraId="482916B2" w14:textId="69F51DA8"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02C733D8"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56E74"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30B2000"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CD75AE4"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445530"/>
                <w:placeholder>
                  <w:docPart w:val="D9386543D68B4712ACF36428BF476F57"/>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864" w:type="dxa"/>
            <w:shd w:val="clear" w:color="auto" w:fill="auto"/>
          </w:tcPr>
          <w:p w14:paraId="4CC6D431" w14:textId="5E079908"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4982A462"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CA95B"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999D143"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CFDF9F1"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873716"/>
                <w:placeholder>
                  <w:docPart w:val="340D96EA7938434EB48BF608F195D2D9"/>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864" w:type="dxa"/>
            <w:shd w:val="clear" w:color="auto" w:fill="auto"/>
          </w:tcPr>
          <w:p w14:paraId="566A5D1A" w14:textId="390DEB16"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7FB3BE80" w14:textId="77777777" w:rsidTr="001F19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919B2"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08B9031"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5276910"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267146"/>
                <w:placeholder>
                  <w:docPart w:val="BA096D321F8E4D6E8C2872B4146ACF47"/>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864" w:type="dxa"/>
            <w:shd w:val="clear" w:color="auto" w:fill="auto"/>
          </w:tcPr>
          <w:p w14:paraId="63F66CAB" w14:textId="5E563260"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bl>
    <w:p w14:paraId="2DA0214C" w14:textId="77777777" w:rsidR="00BE26BB" w:rsidRDefault="002237F5" w:rsidP="007B3959">
      <w:pPr>
        <w:pStyle w:val="Heading20"/>
      </w:pPr>
      <w:r w:rsidRPr="00A36AA9">
        <w:t>Findings</w:t>
      </w:r>
    </w:p>
    <w:p w14:paraId="349C204E" w14:textId="77777777" w:rsidR="008B1AAC" w:rsidRDefault="008B1AAC" w:rsidP="008B1AAC">
      <w:pPr>
        <w:pStyle w:val="NormalArial"/>
      </w:pPr>
      <w:r>
        <w:t>Consumers and representatives said they feel supported, comfortable and know how to provide feedback and make complaints. Staff and management were knowledgeable of the feedback and complaints process, and said they encourage consumers and representatives by providing information to assist with providing feedback or to make a complaint. Documentation showed information about the organisation’s complaints and feedback processes available, and policies and procedures are in place to guide staff on how to support consumers.</w:t>
      </w:r>
    </w:p>
    <w:p w14:paraId="45A4BDCD" w14:textId="5F78F094" w:rsidR="00A50DC4" w:rsidRDefault="008B1AAC" w:rsidP="008B1AAC">
      <w:pPr>
        <w:pStyle w:val="NormalArial"/>
      </w:pPr>
      <w:r>
        <w:t>Consumers and representatives across each service said they were aware of and have access to advocacy and language services, including external supports such as the Commission. Staff provided examples of consumers utilising external advocacy support services during the intake and onboarding process. Management was knowledgeable</w:t>
      </w:r>
      <w:ins w:id="192" w:author="Ash Cachia" w:date="2024-09-19T16:20:00Z" w16du:dateUtc="2024-09-19T06:20:00Z">
        <w:r w:rsidR="008749B3">
          <w:t>, and documentation showed</w:t>
        </w:r>
      </w:ins>
      <w:r>
        <w:t xml:space="preserve"> they support consumers and representatives by providing advocacy service and complaints information in their information pack. </w:t>
      </w:r>
    </w:p>
    <w:p w14:paraId="0730AEBC" w14:textId="7CC49F2F" w:rsidR="008B1AAC" w:rsidRDefault="008B1AAC" w:rsidP="008B1AAC">
      <w:pPr>
        <w:pStyle w:val="NormalArial"/>
        <w:rPr>
          <w:rFonts w:eastAsia="Arial"/>
        </w:rPr>
      </w:pPr>
      <w:r>
        <w:rPr>
          <w:szCs w:val="22"/>
        </w:rPr>
        <w:t xml:space="preserve">Consumers and representatives said they are satisfied that concerns raised are actioned to their satisfaction </w:t>
      </w:r>
      <w:r w:rsidRPr="0092092C">
        <w:rPr>
          <w:color w:val="auto"/>
        </w:rPr>
        <w:t>in a timely manner</w:t>
      </w:r>
      <w:r>
        <w:rPr>
          <w:color w:val="auto"/>
        </w:rPr>
        <w:t xml:space="preserve">, explaining how each service keeps consumers informed throughout the process. </w:t>
      </w:r>
      <w:r>
        <w:rPr>
          <w:rFonts w:eastAsia="Arial"/>
        </w:rPr>
        <w:t>Staff described how they escalate and record complaints regarding care and services and were knowledgeable and provided examples of how they demonstrate open disclosure. Management described the organisation’s complaints process, management systems and demonstrated appropriate action, including open disclosure of complaints.</w:t>
      </w:r>
    </w:p>
    <w:p w14:paraId="71AC0F7A" w14:textId="19C1BD9B" w:rsidR="008B1AAC" w:rsidRDefault="008B1AAC" w:rsidP="008B1AAC">
      <w:pPr>
        <w:pStyle w:val="NormalArial"/>
      </w:pPr>
      <w:r>
        <w:t xml:space="preserve">Consumers and representatives said they are satisfied the service listens to their feedback and makes necessary changes to ensure feedback is actioned promptly. Management described </w:t>
      </w:r>
      <w:ins w:id="193" w:author="Ash Cachia" w:date="2024-09-19T16:23:00Z" w16du:dateUtc="2024-09-19T06:23:00Z">
        <w:r w:rsidR="008508E1">
          <w:t xml:space="preserve">and provided examples of </w:t>
        </w:r>
      </w:ins>
      <w:r>
        <w:t xml:space="preserve">how service-wide improvements were made as a result of feedback and complaints. Documentation showed the organisation’s complaints and feedback register is tracked against sampled consumers evidenced, with trend data analysed and reported to the </w:t>
      </w:r>
      <w:ins w:id="194" w:author="Ash Cachia" w:date="2024-09-19T16:24:00Z" w16du:dateUtc="2024-09-19T06:24:00Z">
        <w:r w:rsidR="009C4D9E">
          <w:t xml:space="preserve">Board </w:t>
        </w:r>
      </w:ins>
      <w:r>
        <w:t>by management.</w:t>
      </w:r>
    </w:p>
    <w:p w14:paraId="732A308E" w14:textId="70DAA976" w:rsidR="00BE26BB" w:rsidRDefault="008B1AAC" w:rsidP="008B1AAC">
      <w:pPr>
        <w:pStyle w:val="NormalArial"/>
      </w:pPr>
      <w:r>
        <w:t>Based on the information summarised above, I find the provider, in relation to each service, compliant with all Requirements in Standard 6 Feedback and complaints.</w:t>
      </w:r>
      <w:r>
        <w:br w:type="page"/>
      </w:r>
    </w:p>
    <w:p w14:paraId="3495B085" w14:textId="77777777" w:rsidR="00BE26BB" w:rsidRPr="003217D3" w:rsidRDefault="002237F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F1933" w14:paraId="1D6E660B" w14:textId="77777777" w:rsidTr="008B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6DA1BEBF" w14:textId="77777777" w:rsidR="00BE26BB" w:rsidRPr="003217D3" w:rsidRDefault="002237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11F9CD2"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4D012CE"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1AAC" w14:paraId="50881701"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4D7B7B"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A86DC19"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2B690B0"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980163"/>
                <w:placeholder>
                  <w:docPart w:val="C014D6A3716E48C5B42B2301D83F42BD"/>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835" w:type="dxa"/>
            <w:shd w:val="clear" w:color="auto" w:fill="auto"/>
          </w:tcPr>
          <w:p w14:paraId="20D96F1B" w14:textId="00FAE208" w:rsidR="008B1AAC" w:rsidRPr="00CC646C" w:rsidRDefault="008B1AAC" w:rsidP="008B1AA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208AF5B2"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7640C"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AF5DC4D"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5115BCE"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379556"/>
                <w:placeholder>
                  <w:docPart w:val="64CC77E10BA641178EF7BDA1A6CEB385"/>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835" w:type="dxa"/>
            <w:shd w:val="clear" w:color="auto" w:fill="auto"/>
          </w:tcPr>
          <w:p w14:paraId="05FB9B8C" w14:textId="1875600F" w:rsidR="008B1AAC" w:rsidRPr="00CC646C" w:rsidRDefault="008B1AAC" w:rsidP="008B1AA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3DC8FD2A"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006B1C"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119C28D"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449699A"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830512"/>
                <w:placeholder>
                  <w:docPart w:val="670F9389CD07472485FF2CD4A4758F25"/>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835" w:type="dxa"/>
            <w:shd w:val="clear" w:color="auto" w:fill="auto"/>
          </w:tcPr>
          <w:p w14:paraId="5F64EC45" w14:textId="22BC7968" w:rsidR="008B1AAC" w:rsidRPr="00CC646C" w:rsidRDefault="008B1AAC" w:rsidP="008B1AA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6ABB3E6D"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515E3"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245994D"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3171821"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970680"/>
                <w:placeholder>
                  <w:docPart w:val="9A16364688D34A6DBECEC6EE6AB3AA52"/>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835" w:type="dxa"/>
            <w:shd w:val="clear" w:color="auto" w:fill="auto"/>
          </w:tcPr>
          <w:p w14:paraId="58059F40" w14:textId="5C54BB30" w:rsidR="008B1AAC" w:rsidRPr="00CC646C" w:rsidRDefault="008B1AAC" w:rsidP="008B1AA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6CAE2375"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6D62F"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A6382D9"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69F7407"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440940"/>
                <w:placeholder>
                  <w:docPart w:val="BCC409920D204CAB8920D04093E2648B"/>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835" w:type="dxa"/>
            <w:shd w:val="clear" w:color="auto" w:fill="auto"/>
          </w:tcPr>
          <w:p w14:paraId="5E332F65" w14:textId="7CBCA5C8" w:rsidR="008B1AAC" w:rsidRPr="00CC646C" w:rsidRDefault="008B1AAC" w:rsidP="008B1AA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6F9343AD" w14:textId="77777777" w:rsidR="00BE26BB" w:rsidRDefault="002237F5" w:rsidP="007B3959">
      <w:pPr>
        <w:pStyle w:val="Heading20"/>
      </w:pPr>
      <w:r w:rsidRPr="00A36AA9">
        <w:t>Findings</w:t>
      </w:r>
    </w:p>
    <w:p w14:paraId="7B93BA48" w14:textId="4E2B0664" w:rsidR="008B1AAC" w:rsidRDefault="008B1AAC" w:rsidP="00F02E23">
      <w:pPr>
        <w:pStyle w:val="NormalArial"/>
      </w:pPr>
      <w:r>
        <w:t xml:space="preserve">Consumers and representatives were satisfied with the number of staff available, advising that staff arrive on time and have enough time to complete their duties. Some consumers shared that in the instance a regular staff member is not available, the provider will consult with the consumer and offer alternate options. Staff said in different ways that they have sufficient time to complete their work effectively. Management discussed workforce planning and analysis of workforce needs, </w:t>
      </w:r>
      <w:ins w:id="195" w:author="Ash Cachia" w:date="2024-09-19T16:27:00Z" w16du:dateUtc="2024-09-19T06:27:00Z">
        <w:r w:rsidR="00A562E8">
          <w:t>and reported</w:t>
        </w:r>
        <w:r w:rsidR="00F02E23">
          <w:t xml:space="preserve"> recruitment strategies </w:t>
        </w:r>
      </w:ins>
      <w:r>
        <w:t>to ensure scheduling sufficient resources and a mix of members are deployed to deliver safe and quality care and services.</w:t>
      </w:r>
    </w:p>
    <w:p w14:paraId="6D5E5FF4" w14:textId="48CB32AC" w:rsidR="008B1AAC" w:rsidRDefault="008B1AAC" w:rsidP="008B1AAC">
      <w:pPr>
        <w:pStyle w:val="NormalArial"/>
      </w:pPr>
      <w:r>
        <w:t>Consumers and representatives said staff are kind, respectful and caring and are responsive to consumers’ needs</w:t>
      </w:r>
      <w:ins w:id="196" w:author="Ash Cachia" w:date="2024-09-19T16:28:00Z" w16du:dateUtc="2024-09-19T06:28:00Z">
        <w:r w:rsidR="00A258A1">
          <w:t>, including examples such as time of services delivered and choice in staff me</w:t>
        </w:r>
      </w:ins>
      <w:ins w:id="197" w:author="Ash Cachia" w:date="2024-09-19T16:29:00Z" w16du:dateUtc="2024-09-19T06:29:00Z">
        <w:r w:rsidR="00A258A1">
          <w:t>mber attending</w:t>
        </w:r>
      </w:ins>
      <w:r>
        <w:t xml:space="preserve">. Staff were knowledgeable and provided examples, demonstrating how they treat each consumer respectfully and have an awareness of individual preferences and diverse needs. </w:t>
      </w:r>
      <w:ins w:id="198" w:author="Ash Cachia" w:date="2024-09-19T16:29:00Z" w16du:dateUtc="2024-09-19T06:29:00Z">
        <w:r w:rsidR="002275CB">
          <w:t>Furthermore, they described what they would do in the instance they observed disrespectful behaviour and rep</w:t>
        </w:r>
      </w:ins>
      <w:ins w:id="199" w:author="Ash Cachia" w:date="2024-09-19T16:30:00Z" w16du:dateUtc="2024-09-19T06:30:00Z">
        <w:r w:rsidR="002275CB">
          <w:t>ort concerns to management.</w:t>
        </w:r>
        <w:r w:rsidR="007E1B9C">
          <w:t xml:space="preserve"> Documentation showed policies and procedures </w:t>
        </w:r>
        <w:r w:rsidR="00141FE1">
          <w:t>supporting the organisation’s consumer</w:t>
        </w:r>
      </w:ins>
      <w:ins w:id="200" w:author="Ash Cachia" w:date="2024-09-19T16:31:00Z" w16du:dateUtc="2024-09-19T06:31:00Z">
        <w:r w:rsidR="00141FE1">
          <w:t>-</w:t>
        </w:r>
      </w:ins>
      <w:ins w:id="201" w:author="Ash Cachia" w:date="2024-09-19T16:30:00Z" w16du:dateUtc="2024-09-19T06:30:00Z">
        <w:r w:rsidR="00141FE1">
          <w:t>centred approach</w:t>
        </w:r>
      </w:ins>
      <w:ins w:id="202" w:author="Ash Cachia" w:date="2024-09-19T16:31:00Z" w16du:dateUtc="2024-09-19T06:31:00Z">
        <w:r w:rsidR="00141FE1">
          <w:t>.</w:t>
        </w:r>
      </w:ins>
    </w:p>
    <w:p w14:paraId="589400F6" w14:textId="7A1BBEB6" w:rsidR="008B1AAC" w:rsidRDefault="008B1AAC" w:rsidP="008B1AAC">
      <w:pPr>
        <w:pStyle w:val="NormalArial"/>
      </w:pPr>
      <w:r>
        <w:t>Consumers and representatives provided positive feedback that staff</w:t>
      </w:r>
      <w:r>
        <w:rPr>
          <w:color w:val="auto"/>
        </w:rPr>
        <w:t xml:space="preserve"> understood consumers’ needs and effectively performed their roles.</w:t>
      </w:r>
      <w:r>
        <w:t xml:space="preserve"> Staff said they work within their responsibilities, skills and scope of practice</w:t>
      </w:r>
      <w:ins w:id="203" w:author="Ash Cachia" w:date="2024-09-19T16:32:00Z" w16du:dateUtc="2024-09-19T06:32:00Z">
        <w:r w:rsidR="00AB4F84">
          <w:t xml:space="preserve">, holding qualifications and skillset to </w:t>
        </w:r>
      </w:ins>
      <w:ins w:id="204" w:author="Ash Cachia" w:date="2024-09-19T16:33:00Z" w16du:dateUtc="2024-09-19T06:33:00Z">
        <w:r w:rsidR="008C27EF">
          <w:t>deliver adequate</w:t>
        </w:r>
      </w:ins>
      <w:ins w:id="205" w:author="Ash Cachia" w:date="2024-09-19T16:32:00Z" w16du:dateUtc="2024-09-19T06:32:00Z">
        <w:r w:rsidR="00AB4F84">
          <w:t xml:space="preserve"> </w:t>
        </w:r>
      </w:ins>
      <w:ins w:id="206" w:author="Ash Cachia" w:date="2024-09-19T16:33:00Z" w16du:dateUtc="2024-09-19T06:33:00Z">
        <w:r w:rsidR="008C27EF">
          <w:t xml:space="preserve">service delivery to </w:t>
        </w:r>
      </w:ins>
      <w:ins w:id="207" w:author="Ash Cachia" w:date="2024-09-19T16:32:00Z" w16du:dateUtc="2024-09-19T06:32:00Z">
        <w:r w:rsidR="00AB4F84">
          <w:t>consumers</w:t>
        </w:r>
      </w:ins>
      <w:r>
        <w:t xml:space="preserve">. Management explained how the selection criteria and knowledge requirements </w:t>
      </w:r>
      <w:ins w:id="208" w:author="Ash Cachia" w:date="2024-09-19T16:33:00Z" w16du:dateUtc="2024-09-19T06:33:00Z">
        <w:r w:rsidR="000B3032">
          <w:t xml:space="preserve">and competencies </w:t>
        </w:r>
      </w:ins>
      <w:r>
        <w:t xml:space="preserve">for each role guides the recruitment process. </w:t>
      </w:r>
      <w:ins w:id="209" w:author="Ash Cachia" w:date="2024-09-19T16:34:00Z" w16du:dateUtc="2024-09-19T06:34:00Z">
        <w:r w:rsidR="005E2FDA">
          <w:t>Documentation showed</w:t>
        </w:r>
      </w:ins>
      <w:r>
        <w:t xml:space="preserve"> staff compliance checks, including requests of relevant qualifications, licenses and registrations.</w:t>
      </w:r>
    </w:p>
    <w:p w14:paraId="5AD43BEE" w14:textId="45D774F7" w:rsidR="00D8469D" w:rsidRDefault="008B1AAC" w:rsidP="008B1AAC">
      <w:pPr>
        <w:pStyle w:val="NormalArial"/>
        <w:rPr>
          <w:ins w:id="210" w:author="Ash Cachia" w:date="2024-09-19T16:37:00Z" w16du:dateUtc="2024-09-19T06:37:00Z"/>
          <w:color w:val="auto"/>
        </w:rPr>
      </w:pPr>
      <w:r>
        <w:lastRenderedPageBreak/>
        <w:t xml:space="preserve">Consumers and representatives said they are satisfied with staff training and feel they are equipped to deliver quality care and services. </w:t>
      </w:r>
      <w:r w:rsidRPr="009451AF">
        <w:rPr>
          <w:color w:val="auto"/>
        </w:rPr>
        <w:t xml:space="preserve">Staff said </w:t>
      </w:r>
      <w:r>
        <w:rPr>
          <w:color w:val="auto"/>
        </w:rPr>
        <w:t xml:space="preserve">the organisation provides an orientation on commencement along with </w:t>
      </w:r>
      <w:ins w:id="211" w:author="Ash Cachia" w:date="2024-09-19T16:36:00Z" w16du:dateUtc="2024-09-19T06:36:00Z">
        <w:r w:rsidR="00E21054">
          <w:rPr>
            <w:color w:val="auto"/>
          </w:rPr>
          <w:t xml:space="preserve">mandatory </w:t>
        </w:r>
      </w:ins>
      <w:r>
        <w:rPr>
          <w:color w:val="auto"/>
        </w:rPr>
        <w:t>training</w:t>
      </w:r>
      <w:ins w:id="212" w:author="Ash Cachia" w:date="2024-09-19T16:37:00Z" w16du:dateUtc="2024-09-19T06:37:00Z">
        <w:r w:rsidR="00D8469D">
          <w:rPr>
            <w:color w:val="auto"/>
          </w:rPr>
          <w:t xml:space="preserve"> </w:t>
        </w:r>
      </w:ins>
      <w:r>
        <w:rPr>
          <w:color w:val="auto"/>
        </w:rPr>
        <w:t xml:space="preserve">and </w:t>
      </w:r>
      <w:ins w:id="213" w:author="Ash Cachia" w:date="2024-09-19T16:36:00Z" w16du:dateUtc="2024-09-19T06:36:00Z">
        <w:r w:rsidR="00D8469D">
          <w:rPr>
            <w:color w:val="auto"/>
          </w:rPr>
          <w:t xml:space="preserve">a practical buddy </w:t>
        </w:r>
      </w:ins>
      <w:r>
        <w:rPr>
          <w:color w:val="auto"/>
        </w:rPr>
        <w:t>support</w:t>
      </w:r>
      <w:ins w:id="214" w:author="Ash Cachia" w:date="2024-09-19T16:36:00Z" w16du:dateUtc="2024-09-19T06:36:00Z">
        <w:r w:rsidR="00D8469D">
          <w:rPr>
            <w:color w:val="auto"/>
          </w:rPr>
          <w:t xml:space="preserve"> system</w:t>
        </w:r>
      </w:ins>
      <w:r>
        <w:rPr>
          <w:color w:val="auto"/>
        </w:rPr>
        <w:t xml:space="preserve">. Management described the opportunity for further training needs are generally identified by reviewing incident and complaints reports. The Assessment Team evidenced </w:t>
      </w:r>
      <w:ins w:id="215" w:author="Ash Cachia" w:date="2024-09-19T16:37:00Z" w16du:dateUtc="2024-09-19T06:37:00Z">
        <w:r w:rsidR="00D8469D">
          <w:rPr>
            <w:color w:val="auto"/>
          </w:rPr>
          <w:t>policies and procedures</w:t>
        </w:r>
        <w:r w:rsidR="00FF783F">
          <w:rPr>
            <w:color w:val="auto"/>
          </w:rPr>
          <w:t xml:space="preserve"> to guide internal and external recruitment, </w:t>
        </w:r>
        <w:r w:rsidR="00F961D3">
          <w:rPr>
            <w:color w:val="auto"/>
          </w:rPr>
          <w:t xml:space="preserve">and </w:t>
        </w:r>
      </w:ins>
      <w:ins w:id="216" w:author="Ash Cachia" w:date="2024-09-19T16:38:00Z" w16du:dateUtc="2024-09-19T06:38:00Z">
        <w:r w:rsidR="00F961D3">
          <w:rPr>
            <w:color w:val="auto"/>
          </w:rPr>
          <w:t xml:space="preserve">decisions are weighed against whether prospective staff are the right fit in line with </w:t>
        </w:r>
        <w:r w:rsidR="00113A58">
          <w:rPr>
            <w:color w:val="auto"/>
          </w:rPr>
          <w:t>the organisation’s values.</w:t>
        </w:r>
      </w:ins>
    </w:p>
    <w:p w14:paraId="2D993CE5" w14:textId="0FD88897" w:rsidR="008B1AAC" w:rsidRDefault="008B1AAC" w:rsidP="008B1AAC">
      <w:pPr>
        <w:pStyle w:val="NormalArial"/>
      </w:pPr>
      <w:r>
        <w:t>Consumers and their representatives said each service is in regular contact with consumers and they feel comfortable providing feedback on staff performance. Staff and management said systems are in place to regularly assess, monitor and review staff performance</w:t>
      </w:r>
      <w:ins w:id="217" w:author="Ash Cachia" w:date="2024-09-19T16:39:00Z" w16du:dateUtc="2024-09-19T06:39:00Z">
        <w:r w:rsidR="009203F0">
          <w:t>, including formal annual reviews and regular information opportunities</w:t>
        </w:r>
      </w:ins>
      <w:ins w:id="218" w:author="Ash Cachia" w:date="2024-09-19T16:40:00Z" w16du:dateUtc="2024-09-19T06:40:00Z">
        <w:r w:rsidR="009203F0">
          <w:t>, including team meetings and one-on-one support</w:t>
        </w:r>
      </w:ins>
      <w:r>
        <w:t>.</w:t>
      </w:r>
      <w:r w:rsidRPr="0031311A">
        <w:t xml:space="preserve"> </w:t>
      </w:r>
      <w:r>
        <w:t xml:space="preserve">Management described the process for monitoring and reviewing staff performance through annual performance reviews and explained each service use feedback from consumers and staff appraisals to inform training needs. The Assessment Team sighted performance appraisals are regularly completed with staff. </w:t>
      </w:r>
    </w:p>
    <w:p w14:paraId="7F982D91" w14:textId="6AC1D59C" w:rsidR="00BE26BB" w:rsidRPr="00A36AA9" w:rsidRDefault="008B1AAC" w:rsidP="008B1AAC">
      <w:pPr>
        <w:pStyle w:val="NormalArial"/>
      </w:pPr>
      <w:r>
        <w:t>Based on the information summarised above, I find the provider, in relation to each service, compliant with all Requirements in Standard 7 Human resources.</w:t>
      </w:r>
      <w:r w:rsidRPr="00A36AA9">
        <w:br w:type="page"/>
      </w:r>
    </w:p>
    <w:p w14:paraId="0C191F45" w14:textId="77777777" w:rsidR="00BE26BB" w:rsidRPr="00A36AA9" w:rsidRDefault="002237F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F1933" w14:paraId="0F3940AF" w14:textId="77777777" w:rsidTr="008B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3AD15CD4" w14:textId="77777777" w:rsidR="00BE26BB" w:rsidRPr="003217D3" w:rsidRDefault="002237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CE304CA"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C3B6FB4" w14:textId="77777777" w:rsidR="00BE26BB" w:rsidRPr="003217D3" w:rsidRDefault="002237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1AAC" w14:paraId="3973EF9A"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32975"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70A239A"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B04AA55"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69867"/>
                <w:placeholder>
                  <w:docPart w:val="3B003417C69040818E91372C7498D749"/>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44" w:type="dxa"/>
            <w:shd w:val="clear" w:color="auto" w:fill="auto"/>
          </w:tcPr>
          <w:p w14:paraId="1D073B20" w14:textId="50BBD780"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4833B534"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BAA88"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D89F71A"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0D9762A" w14:textId="77777777" w:rsidR="008B1AAC" w:rsidRPr="00CC646C" w:rsidRDefault="000129EF"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985214"/>
                <w:placeholder>
                  <w:docPart w:val="7BC6E24FBA0E4672B0B5CBA23ACF514B"/>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44" w:type="dxa"/>
            <w:shd w:val="clear" w:color="auto" w:fill="auto"/>
          </w:tcPr>
          <w:p w14:paraId="7196FB4D" w14:textId="0A7B69AE"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628A9F41"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BB6C07"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B2BFDBD"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1B23A85" w14:textId="77777777" w:rsidR="008B1AAC" w:rsidRPr="00244176" w:rsidRDefault="008B1AAC" w:rsidP="008B1A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D7BB849" w14:textId="77777777" w:rsidR="008B1AAC" w:rsidRPr="00244176" w:rsidRDefault="008B1AAC" w:rsidP="008B1A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E59BCA9" w14:textId="77777777" w:rsidR="008B1AAC" w:rsidRPr="00244176" w:rsidRDefault="008B1AAC" w:rsidP="008B1A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3A767DA" w14:textId="77777777" w:rsidR="008B1AAC" w:rsidRPr="00244176" w:rsidRDefault="008B1AAC" w:rsidP="008B1A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847E278" w14:textId="77777777" w:rsidR="008B1AAC" w:rsidRPr="00244176" w:rsidRDefault="008B1AAC" w:rsidP="008B1A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8C8125A" w14:textId="77777777" w:rsidR="008B1AAC" w:rsidRPr="00244176" w:rsidRDefault="008B1AAC" w:rsidP="008B1AA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E74CABC"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521239"/>
                <w:placeholder>
                  <w:docPart w:val="99206BA254DC47F8B9604ECE537EB29A"/>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44" w:type="dxa"/>
            <w:shd w:val="clear" w:color="auto" w:fill="auto"/>
          </w:tcPr>
          <w:p w14:paraId="01923F14" w14:textId="132CDA4B"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8B1AAC" w14:paraId="1D672153" w14:textId="77777777" w:rsidTr="001F19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C7B45"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8E1F8A2" w14:textId="77777777" w:rsidR="008B1AAC" w:rsidRPr="00244176"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00C2E5B" w14:textId="77777777" w:rsidR="008B1AAC" w:rsidRPr="00244176" w:rsidRDefault="008B1AAC" w:rsidP="008B1AA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E5B01D1" w14:textId="77777777" w:rsidR="008B1AAC" w:rsidRPr="00244176" w:rsidRDefault="008B1AAC" w:rsidP="008B1AA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461A7F0" w14:textId="77777777" w:rsidR="008B1AAC" w:rsidRPr="00244176" w:rsidRDefault="008B1AAC" w:rsidP="008B1AA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17470CA" w14:textId="77777777" w:rsidR="008B1AAC" w:rsidRPr="00244176" w:rsidRDefault="008B1AAC" w:rsidP="008B1AA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B17BD9E" w14:textId="77777777" w:rsidR="008B1AAC" w:rsidRPr="00CC646C" w:rsidRDefault="000129EF" w:rsidP="008B1AA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317810"/>
                <w:placeholder>
                  <w:docPart w:val="C3B4A72BACFF4F5593CDB2871FE12CF4"/>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44" w:type="dxa"/>
            <w:shd w:val="clear" w:color="auto" w:fill="auto"/>
          </w:tcPr>
          <w:p w14:paraId="28D20DC6" w14:textId="2D651432" w:rsidR="008B1AAC" w:rsidRPr="00CC646C" w:rsidRDefault="008B1AAC" w:rsidP="008B1AA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B1AAC" w14:paraId="566E0FEB" w14:textId="77777777" w:rsidTr="001F19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63011" w14:textId="77777777" w:rsidR="008B1AAC" w:rsidRPr="00244176" w:rsidRDefault="008B1AAC" w:rsidP="008B1AA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91EB786" w14:textId="77777777" w:rsidR="008B1AAC" w:rsidRPr="00244176"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A733DC2" w14:textId="77777777" w:rsidR="008B1AAC" w:rsidRPr="00244176" w:rsidRDefault="008B1AAC" w:rsidP="008B1AA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2153084" w14:textId="77777777" w:rsidR="008B1AAC" w:rsidRPr="00244176" w:rsidRDefault="008B1AAC" w:rsidP="008B1AA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1F3074D" w14:textId="77777777" w:rsidR="008B1AAC" w:rsidRPr="00244176" w:rsidRDefault="008B1AAC" w:rsidP="008B1AA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36BFC87" w14:textId="77777777" w:rsidR="008B1AAC" w:rsidRPr="00CC646C" w:rsidRDefault="000129EF"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907676"/>
                <w:placeholder>
                  <w:docPart w:val="562473D2B7FB47FCB01B7BB9B720D7D5"/>
                </w:placeholder>
                <w:dropDownList>
                  <w:listItem w:displayText="choose a rating" w:value="choose a rating"/>
                  <w:listItem w:displayText="Compliant" w:value="Compliant"/>
                  <w:listItem w:displayText="Not Compliant" w:value="Not Compliant"/>
                </w:dropDownList>
              </w:sdtPr>
              <w:sdtEndPr/>
              <w:sdtContent>
                <w:r w:rsidR="008B1AAC" w:rsidRPr="00501C01">
                  <w:rPr>
                    <w:rFonts w:ascii="Arial" w:hAnsi="Arial" w:cs="Arial"/>
                  </w:rPr>
                  <w:t>Compliant</w:t>
                </w:r>
              </w:sdtContent>
            </w:sdt>
            <w:r w:rsidR="008B1AAC" w:rsidRPr="00501C01">
              <w:rPr>
                <w:rFonts w:ascii="Arial" w:hAnsi="Arial" w:cs="Arial"/>
              </w:rPr>
              <w:t xml:space="preserve"> </w:t>
            </w:r>
          </w:p>
        </w:tc>
        <w:tc>
          <w:tcPr>
            <w:tcW w:w="1944" w:type="dxa"/>
            <w:shd w:val="clear" w:color="auto" w:fill="auto"/>
          </w:tcPr>
          <w:p w14:paraId="30C37BB8" w14:textId="6D44D2BD" w:rsidR="008B1AAC" w:rsidRPr="00CC646C" w:rsidRDefault="008B1AAC" w:rsidP="008B1AA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7658E8D" w14:textId="77777777" w:rsidR="00BE26BB" w:rsidRDefault="002237F5" w:rsidP="003217D3">
      <w:pPr>
        <w:pStyle w:val="Heading20"/>
      </w:pPr>
      <w:r w:rsidRPr="00A36AA9">
        <w:t>Findings</w:t>
      </w:r>
    </w:p>
    <w:p w14:paraId="2D045FE8" w14:textId="699872AF" w:rsidR="003C0014" w:rsidRDefault="008B1AAC" w:rsidP="008B1AAC">
      <w:pPr>
        <w:pStyle w:val="NormalArial"/>
        <w:rPr>
          <w:ins w:id="219" w:author="Ash Cachia" w:date="2024-09-19T20:27:00Z" w16du:dateUtc="2024-09-19T10:27:00Z"/>
        </w:rPr>
      </w:pPr>
      <w:r>
        <w:t xml:space="preserve">Consumers and representatives said they are </w:t>
      </w:r>
      <w:ins w:id="220" w:author="Ash Cachia" w:date="2024-09-19T19:56:00Z" w16du:dateUtc="2024-09-19T09:56:00Z">
        <w:r w:rsidR="004C404E">
          <w:t xml:space="preserve">satisfied </w:t>
        </w:r>
      </w:ins>
      <w:r>
        <w:t xml:space="preserve">with the quality of services and are encouraged to participate in the development, delivery and evaluation of care and services, including having the opportunity to provide feedback via surveys and other mechanisms. </w:t>
      </w:r>
      <w:r>
        <w:lastRenderedPageBreak/>
        <w:t xml:space="preserve">Management explained how they engage consumers through various mechanisms, including </w:t>
      </w:r>
      <w:ins w:id="221" w:author="Ash Cachia" w:date="2024-09-19T20:22:00Z" w16du:dateUtc="2024-09-19T10:22:00Z">
        <w:r w:rsidR="0094087D">
          <w:t xml:space="preserve">half yearly </w:t>
        </w:r>
        <w:r w:rsidR="00ED185D">
          <w:t xml:space="preserve">consumer advisory body </w:t>
        </w:r>
      </w:ins>
      <w:r>
        <w:t xml:space="preserve">meetings, to regularly seek input and feedback from consumers to improve care and services. Documentation showed meeting minutes from the community advisory </w:t>
      </w:r>
      <w:ins w:id="222" w:author="Ash Cachia" w:date="2024-09-19T20:23:00Z" w16du:dateUtc="2024-09-19T10:23:00Z">
        <w:r w:rsidR="001A5AD3">
          <w:t>body</w:t>
        </w:r>
      </w:ins>
      <w:r>
        <w:t>,</w:t>
      </w:r>
      <w:r w:rsidRPr="00C358E0">
        <w:t xml:space="preserve"> </w:t>
      </w:r>
      <w:ins w:id="223" w:author="Ash Cachia" w:date="2024-09-19T20:27:00Z" w16du:dateUtc="2024-09-19T10:27:00Z">
        <w:r w:rsidR="003C0014">
          <w:t>and policies and procedures including feedback and continuous improvement pol</w:t>
        </w:r>
      </w:ins>
      <w:ins w:id="224" w:author="Ash Cachia" w:date="2024-09-19T20:28:00Z" w16du:dateUtc="2024-09-19T10:28:00Z">
        <w:r w:rsidR="003C0014">
          <w:t>icy.</w:t>
        </w:r>
      </w:ins>
    </w:p>
    <w:p w14:paraId="4171FC16" w14:textId="51A46E3B" w:rsidR="008B1AAC" w:rsidRDefault="008B1AAC" w:rsidP="008B1AAC">
      <w:pPr>
        <w:pStyle w:val="NormalArial"/>
      </w:pPr>
      <w:r w:rsidRPr="00B95B9E">
        <w:t xml:space="preserve">The </w:t>
      </w:r>
      <w:r>
        <w:t>provider’s</w:t>
      </w:r>
      <w:r w:rsidRPr="00B95B9E">
        <w:t xml:space="preserve"> </w:t>
      </w:r>
      <w:r>
        <w:t xml:space="preserve">governing body (the </w:t>
      </w:r>
      <w:ins w:id="225" w:author="Ash Cachia" w:date="2024-09-19T20:27:00Z" w16du:dateUtc="2024-09-19T10:27:00Z">
        <w:r w:rsidR="002C6E45">
          <w:t>Board</w:t>
        </w:r>
      </w:ins>
      <w:r>
        <w:t xml:space="preserve">) promotes a safe, inclusive, and quality care and are accountable for its delivery of services. Consumers and staff said they are satisfied that each service promotes a culture of safe, inclusive and quality care, with consumers complimenting staff responsiveness. Documentation showed regular meeting agendas and minutes from management and </w:t>
      </w:r>
      <w:ins w:id="226" w:author="Ash Cachia" w:date="2024-09-20T09:04:00Z" w16du:dateUtc="2024-09-19T23:04:00Z">
        <w:r w:rsidR="00A01FBB">
          <w:t>the Board</w:t>
        </w:r>
      </w:ins>
      <w:r>
        <w:t xml:space="preserve">, along with </w:t>
      </w:r>
      <w:ins w:id="227" w:author="Ash Cachia" w:date="2024-09-21T15:47:00Z" w16du:dateUtc="2024-09-21T05:47:00Z">
        <w:r w:rsidR="00703668">
          <w:t>evidenc</w:t>
        </w:r>
      </w:ins>
      <w:ins w:id="228" w:author="Ash Cachia" w:date="2024-09-21T15:48:00Z" w16du:dateUtc="2024-09-21T05:48:00Z">
        <w:r w:rsidR="00703668">
          <w:t xml:space="preserve">e of discussion around </w:t>
        </w:r>
        <w:r w:rsidR="00BE4C39">
          <w:t xml:space="preserve">quality and compliance matters, internal audit results, key risk areas and continuous improvement </w:t>
        </w:r>
        <w:r w:rsidR="00D713EE">
          <w:t>changes</w:t>
        </w:r>
      </w:ins>
      <w:r>
        <w:t xml:space="preserve">. </w:t>
      </w:r>
    </w:p>
    <w:p w14:paraId="4CE0B98C" w14:textId="076A360F" w:rsidR="008B1AAC" w:rsidRDefault="008B1AAC" w:rsidP="008B1AAC">
      <w:pPr>
        <w:pStyle w:val="NormalArial"/>
      </w:pPr>
      <w:r w:rsidRPr="00B95B9E">
        <w:t xml:space="preserve">Interviews with consumers and staff, and documentation showed there are effective organisation wide governance systems in place to support information management, continuous improvement, workforce governance, financial governance and feedback and complaints. There are systems and practices in place to ensure effective </w:t>
      </w:r>
      <w:r>
        <w:t xml:space="preserve">regulatory compliance including information reviewed by </w:t>
      </w:r>
      <w:ins w:id="229" w:author="Ash Cachia" w:date="2024-09-21T16:15:00Z" w16du:dateUtc="2024-09-21T06:15:00Z">
        <w:r w:rsidR="00D43BAB">
          <w:t xml:space="preserve">staff and </w:t>
        </w:r>
      </w:ins>
      <w:r>
        <w:t xml:space="preserve">management </w:t>
      </w:r>
      <w:ins w:id="230" w:author="Ash Cachia" w:date="2024-09-21T16:15:00Z" w16du:dateUtc="2024-09-21T06:15:00Z">
        <w:r w:rsidR="00D43BAB">
          <w:t xml:space="preserve">collaboratively </w:t>
        </w:r>
      </w:ins>
      <w:r>
        <w:t xml:space="preserve">to inform and distribute to </w:t>
      </w:r>
      <w:del w:id="231" w:author="Ash Cachia" w:date="2024-09-21T16:15:00Z" w16du:dateUtc="2024-09-21T06:15:00Z">
        <w:r w:rsidDel="00D43BAB">
          <w:delText>staff</w:delText>
        </w:r>
      </w:del>
      <w:ins w:id="232" w:author="Ash Cachia" w:date="2024-09-21T16:15:00Z" w16du:dateUtc="2024-09-21T06:15:00Z">
        <w:r w:rsidR="00D43BAB">
          <w:t>the Board</w:t>
        </w:r>
      </w:ins>
      <w:ins w:id="233" w:author="Ash Cachia" w:date="2024-09-21T16:16:00Z" w16du:dateUtc="2024-09-21T06:16:00Z">
        <w:r w:rsidR="00C245BB">
          <w:t xml:space="preserve">. Staff are kept informed </w:t>
        </w:r>
        <w:r w:rsidR="00DC451D">
          <w:t>of regulatory change through meetings, emails and training</w:t>
        </w:r>
      </w:ins>
      <w:r>
        <w:t xml:space="preserve">. Documentation evidenced demonstrated the organisation’s </w:t>
      </w:r>
      <w:ins w:id="234" w:author="Ash Cachia" w:date="2024-09-21T16:18:00Z" w16du:dateUtc="2024-09-21T06:18:00Z">
        <w:r w:rsidR="00C604B8">
          <w:t>regular monitoring of staff licenses, training and police checks through the data management system</w:t>
        </w:r>
      </w:ins>
      <w:r>
        <w:t>.</w:t>
      </w:r>
    </w:p>
    <w:p w14:paraId="643B1CBA" w14:textId="15524DD6" w:rsidR="008B1AAC" w:rsidRDefault="008B1AAC" w:rsidP="00F02DE4">
      <w:pPr>
        <w:pStyle w:val="NormalArial"/>
      </w:pPr>
      <w:r w:rsidRPr="00B95B9E">
        <w:t>There are systems and practices in place to ensure effective management of high impact or high prevalence risks.</w:t>
      </w:r>
      <w:r>
        <w:t xml:space="preserve"> Staff were knowledgeable and said they completed training on identifying abuse and neglect of consumers and understood the services reporting processes, including incident escalation. Management described how consumer risks are identified during the onboarding and care planning and assessment process. The Assessment Team sighted evidence of </w:t>
      </w:r>
      <w:ins w:id="235" w:author="Ash Cachia" w:date="2024-09-21T16:29:00Z" w16du:dateUtc="2024-09-21T06:29:00Z">
        <w:r w:rsidR="00F02DE4">
          <w:t>a risk management framework to address various aspects of consumer safety</w:t>
        </w:r>
      </w:ins>
      <w:r>
        <w:t>, with documentation and staff demonstrating how consumers are referred to clinical staff for assessment and mitigation of risks.</w:t>
      </w:r>
    </w:p>
    <w:p w14:paraId="4ACA08DA" w14:textId="77777777" w:rsidR="008B1AAC" w:rsidRDefault="008B1AAC" w:rsidP="008B1AAC">
      <w:pPr>
        <w:pStyle w:val="NormalArial"/>
      </w:pPr>
      <w:r>
        <w:t xml:space="preserve">The organisation’s clinical governance framework guides staff in relation to minimising the use of restraint, open disclosure, and antimicrobial stewardship. Management said across all services there are no consumers who are subject to restrictive practices. Staff and management were knowledgeable and described what processes, including completing a risk assessment and involving the consumer and/or representative, in the event restraint was necessary. Monitoring of clinical data and incidents, and feedback and complaints are undertaken to ensure consumer care is delivered in line with organisational policies and procedures and opportunities for improvement are identified. </w:t>
      </w:r>
    </w:p>
    <w:p w14:paraId="6E1A8B71" w14:textId="43C261A5" w:rsidR="00BE26BB" w:rsidRPr="006B4042" w:rsidRDefault="008B1AAC" w:rsidP="008B1AAC">
      <w:pPr>
        <w:pStyle w:val="NormalArial"/>
      </w:pPr>
      <w:r w:rsidRPr="00526F16">
        <w:t>Based on the information summarised above, I find the provider, in relation to the service, compliant with Requirements in Standard 8 Organisational governance.</w:t>
      </w:r>
    </w:p>
    <w:sectPr w:rsidR="00BE26B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DCDE7" w14:textId="77777777" w:rsidR="004624C6" w:rsidRDefault="004624C6">
      <w:pPr>
        <w:spacing w:after="0"/>
      </w:pPr>
      <w:r>
        <w:separator/>
      </w:r>
    </w:p>
  </w:endnote>
  <w:endnote w:type="continuationSeparator" w:id="0">
    <w:p w14:paraId="4B176B39" w14:textId="77777777" w:rsidR="004624C6" w:rsidRDefault="004624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20C5B" w14:textId="77777777" w:rsidR="00BE26BB" w:rsidRPr="00DF37F2" w:rsidRDefault="002237F5" w:rsidP="00825B37">
    <w:pPr>
      <w:pStyle w:val="FooterArial9"/>
      <w:rPr>
        <w:rStyle w:val="FooterBold"/>
        <w:rFonts w:ascii="Arial" w:hAnsi="Arial"/>
        <w:b w:val="0"/>
      </w:rPr>
    </w:pPr>
    <w:bookmarkStart w:id="236" w:name="_Hlk144301213"/>
    <w:r w:rsidRPr="00DF37F2">
      <w:rPr>
        <w:rStyle w:val="FooterBold"/>
        <w:rFonts w:ascii="Arial" w:hAnsi="Arial"/>
        <w:b w:val="0"/>
      </w:rPr>
      <w:t xml:space="preserve">Name: </w:t>
    </w:r>
    <w:r w:rsidRPr="00D3376F">
      <w:rPr>
        <w:rFonts w:cs="Times New Roman"/>
        <w:color w:val="auto"/>
        <w:szCs w:val="18"/>
      </w:rPr>
      <w:t>Masajoda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DE0C14B" w14:textId="77777777" w:rsidR="00BE26BB" w:rsidRPr="00DF37F2" w:rsidRDefault="002237F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701071</w:t>
    </w:r>
    <w:bookmarkEnd w:id="236"/>
    <w:r w:rsidRPr="00DF37F2">
      <w:rPr>
        <w:rStyle w:val="FooterBold"/>
        <w:rFonts w:ascii="Arial" w:hAnsi="Arial"/>
        <w:b w:val="0"/>
      </w:rPr>
      <w:tab/>
      <w:t xml:space="preserve">OFFICIAL: Sensitive </w:t>
    </w:r>
  </w:p>
  <w:p w14:paraId="126449F8" w14:textId="77777777" w:rsidR="00BE26BB" w:rsidRPr="00DF37F2" w:rsidRDefault="002237F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D723A" w14:textId="77777777" w:rsidR="004624C6" w:rsidRDefault="004624C6" w:rsidP="00D71F88">
      <w:pPr>
        <w:spacing w:after="0"/>
      </w:pPr>
      <w:r>
        <w:separator/>
      </w:r>
    </w:p>
  </w:footnote>
  <w:footnote w:type="continuationSeparator" w:id="0">
    <w:p w14:paraId="37E3F7C4" w14:textId="77777777" w:rsidR="004624C6" w:rsidRDefault="004624C6" w:rsidP="00D71F88">
      <w:pPr>
        <w:spacing w:after="0"/>
      </w:pPr>
      <w:r>
        <w:continuationSeparator/>
      </w:r>
    </w:p>
  </w:footnote>
  <w:footnote w:id="1">
    <w:p w14:paraId="5517DD9A" w14:textId="5ECBEBD9" w:rsidR="00BE26BB" w:rsidRDefault="002237F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8B1AAC">
        <w:rPr>
          <w:rFonts w:ascii="Arial" w:hAnsi="Arial" w:cs="Arial"/>
          <w:color w:val="auto"/>
          <w:sz w:val="20"/>
          <w:szCs w:val="20"/>
        </w:rPr>
        <w:t xml:space="preserve"> 57</w:t>
      </w:r>
      <w:r w:rsidR="008B1AAC" w:rsidRPr="008B1AAC">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0F9D40FA" w14:textId="77777777" w:rsidR="00BE26BB" w:rsidRDefault="00BE26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C3B3D" w14:textId="77777777" w:rsidR="00BE26BB" w:rsidRDefault="002237F5">
    <w:pPr>
      <w:pStyle w:val="Header"/>
    </w:pPr>
    <w:r>
      <w:rPr>
        <w:noProof/>
        <w:color w:val="2B579A"/>
        <w:shd w:val="clear" w:color="auto" w:fill="E6E6E6"/>
        <w:lang w:val="en-US"/>
      </w:rPr>
      <w:drawing>
        <wp:anchor distT="0" distB="0" distL="114300" distR="114300" simplePos="0" relativeHeight="251663360" behindDoc="1" locked="0" layoutInCell="1" allowOverlap="1" wp14:anchorId="02195D83" wp14:editId="2225282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8446F" w14:textId="77777777" w:rsidR="00BE26BB" w:rsidRDefault="002237F5">
    <w:pPr>
      <w:pStyle w:val="Header"/>
    </w:pPr>
    <w:r>
      <w:rPr>
        <w:noProof/>
      </w:rPr>
      <w:drawing>
        <wp:anchor distT="0" distB="0" distL="114300" distR="114300" simplePos="0" relativeHeight="251661312" behindDoc="0" locked="0" layoutInCell="1" allowOverlap="1" wp14:anchorId="06835265" wp14:editId="76FCA37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A0888E0">
      <w:start w:val="1"/>
      <w:numFmt w:val="lowerRoman"/>
      <w:lvlText w:val="(%1)"/>
      <w:lvlJc w:val="left"/>
      <w:pPr>
        <w:ind w:left="1080" w:hanging="720"/>
      </w:pPr>
      <w:rPr>
        <w:rFonts w:hint="default"/>
      </w:rPr>
    </w:lvl>
    <w:lvl w:ilvl="1" w:tplc="69AA3670" w:tentative="1">
      <w:start w:val="1"/>
      <w:numFmt w:val="lowerLetter"/>
      <w:lvlText w:val="%2."/>
      <w:lvlJc w:val="left"/>
      <w:pPr>
        <w:ind w:left="1440" w:hanging="360"/>
      </w:pPr>
    </w:lvl>
    <w:lvl w:ilvl="2" w:tplc="BFAA613E" w:tentative="1">
      <w:start w:val="1"/>
      <w:numFmt w:val="lowerRoman"/>
      <w:lvlText w:val="%3."/>
      <w:lvlJc w:val="right"/>
      <w:pPr>
        <w:ind w:left="2160" w:hanging="180"/>
      </w:pPr>
    </w:lvl>
    <w:lvl w:ilvl="3" w:tplc="0AD6171A" w:tentative="1">
      <w:start w:val="1"/>
      <w:numFmt w:val="decimal"/>
      <w:lvlText w:val="%4."/>
      <w:lvlJc w:val="left"/>
      <w:pPr>
        <w:ind w:left="2880" w:hanging="360"/>
      </w:pPr>
    </w:lvl>
    <w:lvl w:ilvl="4" w:tplc="9018563A" w:tentative="1">
      <w:start w:val="1"/>
      <w:numFmt w:val="lowerLetter"/>
      <w:lvlText w:val="%5."/>
      <w:lvlJc w:val="left"/>
      <w:pPr>
        <w:ind w:left="3600" w:hanging="360"/>
      </w:pPr>
    </w:lvl>
    <w:lvl w:ilvl="5" w:tplc="674890FE" w:tentative="1">
      <w:start w:val="1"/>
      <w:numFmt w:val="lowerRoman"/>
      <w:lvlText w:val="%6."/>
      <w:lvlJc w:val="right"/>
      <w:pPr>
        <w:ind w:left="4320" w:hanging="180"/>
      </w:pPr>
    </w:lvl>
    <w:lvl w:ilvl="6" w:tplc="C7988778" w:tentative="1">
      <w:start w:val="1"/>
      <w:numFmt w:val="decimal"/>
      <w:lvlText w:val="%7."/>
      <w:lvlJc w:val="left"/>
      <w:pPr>
        <w:ind w:left="5040" w:hanging="360"/>
      </w:pPr>
    </w:lvl>
    <w:lvl w:ilvl="7" w:tplc="A9C22594" w:tentative="1">
      <w:start w:val="1"/>
      <w:numFmt w:val="lowerLetter"/>
      <w:lvlText w:val="%8."/>
      <w:lvlJc w:val="left"/>
      <w:pPr>
        <w:ind w:left="5760" w:hanging="360"/>
      </w:pPr>
    </w:lvl>
    <w:lvl w:ilvl="8" w:tplc="0FD824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DE5FA4">
      <w:start w:val="1"/>
      <w:numFmt w:val="lowerRoman"/>
      <w:lvlText w:val="(%1)"/>
      <w:lvlJc w:val="left"/>
      <w:pPr>
        <w:ind w:left="1080" w:hanging="720"/>
      </w:pPr>
      <w:rPr>
        <w:rFonts w:hint="default"/>
      </w:rPr>
    </w:lvl>
    <w:lvl w:ilvl="1" w:tplc="89061924" w:tentative="1">
      <w:start w:val="1"/>
      <w:numFmt w:val="lowerLetter"/>
      <w:lvlText w:val="%2."/>
      <w:lvlJc w:val="left"/>
      <w:pPr>
        <w:ind w:left="1440" w:hanging="360"/>
      </w:pPr>
    </w:lvl>
    <w:lvl w:ilvl="2" w:tplc="D7F2F31E" w:tentative="1">
      <w:start w:val="1"/>
      <w:numFmt w:val="lowerRoman"/>
      <w:lvlText w:val="%3."/>
      <w:lvlJc w:val="right"/>
      <w:pPr>
        <w:ind w:left="2160" w:hanging="180"/>
      </w:pPr>
    </w:lvl>
    <w:lvl w:ilvl="3" w:tplc="7CDC9814" w:tentative="1">
      <w:start w:val="1"/>
      <w:numFmt w:val="decimal"/>
      <w:lvlText w:val="%4."/>
      <w:lvlJc w:val="left"/>
      <w:pPr>
        <w:ind w:left="2880" w:hanging="360"/>
      </w:pPr>
    </w:lvl>
    <w:lvl w:ilvl="4" w:tplc="B4C0BFB2" w:tentative="1">
      <w:start w:val="1"/>
      <w:numFmt w:val="lowerLetter"/>
      <w:lvlText w:val="%5."/>
      <w:lvlJc w:val="left"/>
      <w:pPr>
        <w:ind w:left="3600" w:hanging="360"/>
      </w:pPr>
    </w:lvl>
    <w:lvl w:ilvl="5" w:tplc="9EF24748" w:tentative="1">
      <w:start w:val="1"/>
      <w:numFmt w:val="lowerRoman"/>
      <w:lvlText w:val="%6."/>
      <w:lvlJc w:val="right"/>
      <w:pPr>
        <w:ind w:left="4320" w:hanging="180"/>
      </w:pPr>
    </w:lvl>
    <w:lvl w:ilvl="6" w:tplc="1278F96E" w:tentative="1">
      <w:start w:val="1"/>
      <w:numFmt w:val="decimal"/>
      <w:lvlText w:val="%7."/>
      <w:lvlJc w:val="left"/>
      <w:pPr>
        <w:ind w:left="5040" w:hanging="360"/>
      </w:pPr>
    </w:lvl>
    <w:lvl w:ilvl="7" w:tplc="92985DEC" w:tentative="1">
      <w:start w:val="1"/>
      <w:numFmt w:val="lowerLetter"/>
      <w:lvlText w:val="%8."/>
      <w:lvlJc w:val="left"/>
      <w:pPr>
        <w:ind w:left="5760" w:hanging="360"/>
      </w:pPr>
    </w:lvl>
    <w:lvl w:ilvl="8" w:tplc="7E9A45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F4AD74C">
      <w:start w:val="1"/>
      <w:numFmt w:val="lowerRoman"/>
      <w:lvlText w:val="(%1)"/>
      <w:lvlJc w:val="left"/>
      <w:pPr>
        <w:ind w:left="1080" w:hanging="720"/>
      </w:pPr>
      <w:rPr>
        <w:rFonts w:hint="default"/>
      </w:rPr>
    </w:lvl>
    <w:lvl w:ilvl="1" w:tplc="F586CB9A" w:tentative="1">
      <w:start w:val="1"/>
      <w:numFmt w:val="lowerLetter"/>
      <w:lvlText w:val="%2."/>
      <w:lvlJc w:val="left"/>
      <w:pPr>
        <w:ind w:left="1440" w:hanging="360"/>
      </w:pPr>
    </w:lvl>
    <w:lvl w:ilvl="2" w:tplc="5FC8D0A4" w:tentative="1">
      <w:start w:val="1"/>
      <w:numFmt w:val="lowerRoman"/>
      <w:lvlText w:val="%3."/>
      <w:lvlJc w:val="right"/>
      <w:pPr>
        <w:ind w:left="2160" w:hanging="180"/>
      </w:pPr>
    </w:lvl>
    <w:lvl w:ilvl="3" w:tplc="B34882F8" w:tentative="1">
      <w:start w:val="1"/>
      <w:numFmt w:val="decimal"/>
      <w:lvlText w:val="%4."/>
      <w:lvlJc w:val="left"/>
      <w:pPr>
        <w:ind w:left="2880" w:hanging="360"/>
      </w:pPr>
    </w:lvl>
    <w:lvl w:ilvl="4" w:tplc="04CC7236" w:tentative="1">
      <w:start w:val="1"/>
      <w:numFmt w:val="lowerLetter"/>
      <w:lvlText w:val="%5."/>
      <w:lvlJc w:val="left"/>
      <w:pPr>
        <w:ind w:left="3600" w:hanging="360"/>
      </w:pPr>
    </w:lvl>
    <w:lvl w:ilvl="5" w:tplc="FFFAB252" w:tentative="1">
      <w:start w:val="1"/>
      <w:numFmt w:val="lowerRoman"/>
      <w:lvlText w:val="%6."/>
      <w:lvlJc w:val="right"/>
      <w:pPr>
        <w:ind w:left="4320" w:hanging="180"/>
      </w:pPr>
    </w:lvl>
    <w:lvl w:ilvl="6" w:tplc="8A6E364A" w:tentative="1">
      <w:start w:val="1"/>
      <w:numFmt w:val="decimal"/>
      <w:lvlText w:val="%7."/>
      <w:lvlJc w:val="left"/>
      <w:pPr>
        <w:ind w:left="5040" w:hanging="360"/>
      </w:pPr>
    </w:lvl>
    <w:lvl w:ilvl="7" w:tplc="13922EE8" w:tentative="1">
      <w:start w:val="1"/>
      <w:numFmt w:val="lowerLetter"/>
      <w:lvlText w:val="%8."/>
      <w:lvlJc w:val="left"/>
      <w:pPr>
        <w:ind w:left="5760" w:hanging="360"/>
      </w:pPr>
    </w:lvl>
    <w:lvl w:ilvl="8" w:tplc="FACC2C0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1F06412">
      <w:start w:val="1"/>
      <w:numFmt w:val="lowerRoman"/>
      <w:lvlText w:val="(%1)"/>
      <w:lvlJc w:val="left"/>
      <w:pPr>
        <w:ind w:left="1080" w:hanging="720"/>
      </w:pPr>
      <w:rPr>
        <w:rFonts w:hint="default"/>
      </w:rPr>
    </w:lvl>
    <w:lvl w:ilvl="1" w:tplc="98AEF7C8" w:tentative="1">
      <w:start w:val="1"/>
      <w:numFmt w:val="lowerLetter"/>
      <w:lvlText w:val="%2."/>
      <w:lvlJc w:val="left"/>
      <w:pPr>
        <w:ind w:left="1440" w:hanging="360"/>
      </w:pPr>
    </w:lvl>
    <w:lvl w:ilvl="2" w:tplc="6FC68038" w:tentative="1">
      <w:start w:val="1"/>
      <w:numFmt w:val="lowerRoman"/>
      <w:lvlText w:val="%3."/>
      <w:lvlJc w:val="right"/>
      <w:pPr>
        <w:ind w:left="2160" w:hanging="180"/>
      </w:pPr>
    </w:lvl>
    <w:lvl w:ilvl="3" w:tplc="50006706" w:tentative="1">
      <w:start w:val="1"/>
      <w:numFmt w:val="decimal"/>
      <w:lvlText w:val="%4."/>
      <w:lvlJc w:val="left"/>
      <w:pPr>
        <w:ind w:left="2880" w:hanging="360"/>
      </w:pPr>
    </w:lvl>
    <w:lvl w:ilvl="4" w:tplc="C498AF12" w:tentative="1">
      <w:start w:val="1"/>
      <w:numFmt w:val="lowerLetter"/>
      <w:lvlText w:val="%5."/>
      <w:lvlJc w:val="left"/>
      <w:pPr>
        <w:ind w:left="3600" w:hanging="360"/>
      </w:pPr>
    </w:lvl>
    <w:lvl w:ilvl="5" w:tplc="F25EC1F8" w:tentative="1">
      <w:start w:val="1"/>
      <w:numFmt w:val="lowerRoman"/>
      <w:lvlText w:val="%6."/>
      <w:lvlJc w:val="right"/>
      <w:pPr>
        <w:ind w:left="4320" w:hanging="180"/>
      </w:pPr>
    </w:lvl>
    <w:lvl w:ilvl="6" w:tplc="FB4E7B28" w:tentative="1">
      <w:start w:val="1"/>
      <w:numFmt w:val="decimal"/>
      <w:lvlText w:val="%7."/>
      <w:lvlJc w:val="left"/>
      <w:pPr>
        <w:ind w:left="5040" w:hanging="360"/>
      </w:pPr>
    </w:lvl>
    <w:lvl w:ilvl="7" w:tplc="34D07B90" w:tentative="1">
      <w:start w:val="1"/>
      <w:numFmt w:val="lowerLetter"/>
      <w:lvlText w:val="%8."/>
      <w:lvlJc w:val="left"/>
      <w:pPr>
        <w:ind w:left="5760" w:hanging="360"/>
      </w:pPr>
    </w:lvl>
    <w:lvl w:ilvl="8" w:tplc="CC7E920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26E0BC4">
      <w:start w:val="1"/>
      <w:numFmt w:val="lowerRoman"/>
      <w:lvlText w:val="(%1)"/>
      <w:lvlJc w:val="left"/>
      <w:pPr>
        <w:ind w:left="1080" w:hanging="720"/>
      </w:pPr>
      <w:rPr>
        <w:rFonts w:hint="default"/>
      </w:rPr>
    </w:lvl>
    <w:lvl w:ilvl="1" w:tplc="E2CA0AD4" w:tentative="1">
      <w:start w:val="1"/>
      <w:numFmt w:val="lowerLetter"/>
      <w:lvlText w:val="%2."/>
      <w:lvlJc w:val="left"/>
      <w:pPr>
        <w:ind w:left="1440" w:hanging="360"/>
      </w:pPr>
    </w:lvl>
    <w:lvl w:ilvl="2" w:tplc="E02CA370" w:tentative="1">
      <w:start w:val="1"/>
      <w:numFmt w:val="lowerRoman"/>
      <w:lvlText w:val="%3."/>
      <w:lvlJc w:val="right"/>
      <w:pPr>
        <w:ind w:left="2160" w:hanging="180"/>
      </w:pPr>
    </w:lvl>
    <w:lvl w:ilvl="3" w:tplc="6FB85638" w:tentative="1">
      <w:start w:val="1"/>
      <w:numFmt w:val="decimal"/>
      <w:lvlText w:val="%4."/>
      <w:lvlJc w:val="left"/>
      <w:pPr>
        <w:ind w:left="2880" w:hanging="360"/>
      </w:pPr>
    </w:lvl>
    <w:lvl w:ilvl="4" w:tplc="0262CD5E" w:tentative="1">
      <w:start w:val="1"/>
      <w:numFmt w:val="lowerLetter"/>
      <w:lvlText w:val="%5."/>
      <w:lvlJc w:val="left"/>
      <w:pPr>
        <w:ind w:left="3600" w:hanging="360"/>
      </w:pPr>
    </w:lvl>
    <w:lvl w:ilvl="5" w:tplc="471A3CC8" w:tentative="1">
      <w:start w:val="1"/>
      <w:numFmt w:val="lowerRoman"/>
      <w:lvlText w:val="%6."/>
      <w:lvlJc w:val="right"/>
      <w:pPr>
        <w:ind w:left="4320" w:hanging="180"/>
      </w:pPr>
    </w:lvl>
    <w:lvl w:ilvl="6" w:tplc="439AE8FE" w:tentative="1">
      <w:start w:val="1"/>
      <w:numFmt w:val="decimal"/>
      <w:lvlText w:val="%7."/>
      <w:lvlJc w:val="left"/>
      <w:pPr>
        <w:ind w:left="5040" w:hanging="360"/>
      </w:pPr>
    </w:lvl>
    <w:lvl w:ilvl="7" w:tplc="D66800EA" w:tentative="1">
      <w:start w:val="1"/>
      <w:numFmt w:val="lowerLetter"/>
      <w:lvlText w:val="%8."/>
      <w:lvlJc w:val="left"/>
      <w:pPr>
        <w:ind w:left="5760" w:hanging="360"/>
      </w:pPr>
    </w:lvl>
    <w:lvl w:ilvl="8" w:tplc="5156DC2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32A31E8">
      <w:start w:val="1"/>
      <w:numFmt w:val="bullet"/>
      <w:lvlText w:val=""/>
      <w:lvlJc w:val="left"/>
      <w:pPr>
        <w:ind w:left="720" w:hanging="360"/>
      </w:pPr>
      <w:rPr>
        <w:rFonts w:ascii="Symbol" w:hAnsi="Symbol" w:hint="default"/>
        <w:color w:val="auto"/>
        <w:sz w:val="24"/>
        <w:szCs w:val="24"/>
      </w:rPr>
    </w:lvl>
    <w:lvl w:ilvl="1" w:tplc="124EA1B4" w:tentative="1">
      <w:start w:val="1"/>
      <w:numFmt w:val="bullet"/>
      <w:lvlText w:val="o"/>
      <w:lvlJc w:val="left"/>
      <w:pPr>
        <w:ind w:left="1440" w:hanging="360"/>
      </w:pPr>
      <w:rPr>
        <w:rFonts w:ascii="Courier New" w:hAnsi="Courier New" w:cs="Courier New" w:hint="default"/>
      </w:rPr>
    </w:lvl>
    <w:lvl w:ilvl="2" w:tplc="260CE3C8" w:tentative="1">
      <w:start w:val="1"/>
      <w:numFmt w:val="bullet"/>
      <w:lvlText w:val=""/>
      <w:lvlJc w:val="left"/>
      <w:pPr>
        <w:ind w:left="2160" w:hanging="360"/>
      </w:pPr>
      <w:rPr>
        <w:rFonts w:ascii="Wingdings" w:hAnsi="Wingdings" w:hint="default"/>
      </w:rPr>
    </w:lvl>
    <w:lvl w:ilvl="3" w:tplc="1C0EB9BA" w:tentative="1">
      <w:start w:val="1"/>
      <w:numFmt w:val="bullet"/>
      <w:lvlText w:val=""/>
      <w:lvlJc w:val="left"/>
      <w:pPr>
        <w:ind w:left="2880" w:hanging="360"/>
      </w:pPr>
      <w:rPr>
        <w:rFonts w:ascii="Symbol" w:hAnsi="Symbol" w:hint="default"/>
      </w:rPr>
    </w:lvl>
    <w:lvl w:ilvl="4" w:tplc="9BFA5750" w:tentative="1">
      <w:start w:val="1"/>
      <w:numFmt w:val="bullet"/>
      <w:lvlText w:val="o"/>
      <w:lvlJc w:val="left"/>
      <w:pPr>
        <w:ind w:left="3600" w:hanging="360"/>
      </w:pPr>
      <w:rPr>
        <w:rFonts w:ascii="Courier New" w:hAnsi="Courier New" w:cs="Courier New" w:hint="default"/>
      </w:rPr>
    </w:lvl>
    <w:lvl w:ilvl="5" w:tplc="079AF200" w:tentative="1">
      <w:start w:val="1"/>
      <w:numFmt w:val="bullet"/>
      <w:lvlText w:val=""/>
      <w:lvlJc w:val="left"/>
      <w:pPr>
        <w:ind w:left="4320" w:hanging="360"/>
      </w:pPr>
      <w:rPr>
        <w:rFonts w:ascii="Wingdings" w:hAnsi="Wingdings" w:hint="default"/>
      </w:rPr>
    </w:lvl>
    <w:lvl w:ilvl="6" w:tplc="ABA20A10" w:tentative="1">
      <w:start w:val="1"/>
      <w:numFmt w:val="bullet"/>
      <w:lvlText w:val=""/>
      <w:lvlJc w:val="left"/>
      <w:pPr>
        <w:ind w:left="5040" w:hanging="360"/>
      </w:pPr>
      <w:rPr>
        <w:rFonts w:ascii="Symbol" w:hAnsi="Symbol" w:hint="default"/>
      </w:rPr>
    </w:lvl>
    <w:lvl w:ilvl="7" w:tplc="897CC884" w:tentative="1">
      <w:start w:val="1"/>
      <w:numFmt w:val="bullet"/>
      <w:lvlText w:val="o"/>
      <w:lvlJc w:val="left"/>
      <w:pPr>
        <w:ind w:left="5760" w:hanging="360"/>
      </w:pPr>
      <w:rPr>
        <w:rFonts w:ascii="Courier New" w:hAnsi="Courier New" w:cs="Courier New" w:hint="default"/>
      </w:rPr>
    </w:lvl>
    <w:lvl w:ilvl="8" w:tplc="12C4615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ADA1EDA">
      <w:start w:val="1"/>
      <w:numFmt w:val="lowerRoman"/>
      <w:lvlText w:val="(%1)"/>
      <w:lvlJc w:val="left"/>
      <w:pPr>
        <w:ind w:left="1080" w:hanging="720"/>
      </w:pPr>
      <w:rPr>
        <w:rFonts w:hint="default"/>
      </w:rPr>
    </w:lvl>
    <w:lvl w:ilvl="1" w:tplc="0F221298" w:tentative="1">
      <w:start w:val="1"/>
      <w:numFmt w:val="lowerLetter"/>
      <w:lvlText w:val="%2."/>
      <w:lvlJc w:val="left"/>
      <w:pPr>
        <w:ind w:left="1440" w:hanging="360"/>
      </w:pPr>
    </w:lvl>
    <w:lvl w:ilvl="2" w:tplc="CB400ABA" w:tentative="1">
      <w:start w:val="1"/>
      <w:numFmt w:val="lowerRoman"/>
      <w:lvlText w:val="%3."/>
      <w:lvlJc w:val="right"/>
      <w:pPr>
        <w:ind w:left="2160" w:hanging="180"/>
      </w:pPr>
    </w:lvl>
    <w:lvl w:ilvl="3" w:tplc="E6E6A33C" w:tentative="1">
      <w:start w:val="1"/>
      <w:numFmt w:val="decimal"/>
      <w:lvlText w:val="%4."/>
      <w:lvlJc w:val="left"/>
      <w:pPr>
        <w:ind w:left="2880" w:hanging="360"/>
      </w:pPr>
    </w:lvl>
    <w:lvl w:ilvl="4" w:tplc="A5AA043A" w:tentative="1">
      <w:start w:val="1"/>
      <w:numFmt w:val="lowerLetter"/>
      <w:lvlText w:val="%5."/>
      <w:lvlJc w:val="left"/>
      <w:pPr>
        <w:ind w:left="3600" w:hanging="360"/>
      </w:pPr>
    </w:lvl>
    <w:lvl w:ilvl="5" w:tplc="69CE717E" w:tentative="1">
      <w:start w:val="1"/>
      <w:numFmt w:val="lowerRoman"/>
      <w:lvlText w:val="%6."/>
      <w:lvlJc w:val="right"/>
      <w:pPr>
        <w:ind w:left="4320" w:hanging="180"/>
      </w:pPr>
    </w:lvl>
    <w:lvl w:ilvl="6" w:tplc="7740756E" w:tentative="1">
      <w:start w:val="1"/>
      <w:numFmt w:val="decimal"/>
      <w:lvlText w:val="%7."/>
      <w:lvlJc w:val="left"/>
      <w:pPr>
        <w:ind w:left="5040" w:hanging="360"/>
      </w:pPr>
    </w:lvl>
    <w:lvl w:ilvl="7" w:tplc="8A78B76A" w:tentative="1">
      <w:start w:val="1"/>
      <w:numFmt w:val="lowerLetter"/>
      <w:lvlText w:val="%8."/>
      <w:lvlJc w:val="left"/>
      <w:pPr>
        <w:ind w:left="5760" w:hanging="360"/>
      </w:pPr>
    </w:lvl>
    <w:lvl w:ilvl="8" w:tplc="0B3651F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1F8C55C">
      <w:start w:val="1"/>
      <w:numFmt w:val="lowerRoman"/>
      <w:lvlText w:val="(%1)"/>
      <w:lvlJc w:val="left"/>
      <w:pPr>
        <w:ind w:left="1080" w:hanging="720"/>
      </w:pPr>
      <w:rPr>
        <w:rFonts w:hint="default"/>
      </w:rPr>
    </w:lvl>
    <w:lvl w:ilvl="1" w:tplc="03ECC0AC" w:tentative="1">
      <w:start w:val="1"/>
      <w:numFmt w:val="lowerLetter"/>
      <w:lvlText w:val="%2."/>
      <w:lvlJc w:val="left"/>
      <w:pPr>
        <w:ind w:left="1440" w:hanging="360"/>
      </w:pPr>
    </w:lvl>
    <w:lvl w:ilvl="2" w:tplc="3E9AEF34" w:tentative="1">
      <w:start w:val="1"/>
      <w:numFmt w:val="lowerRoman"/>
      <w:lvlText w:val="%3."/>
      <w:lvlJc w:val="right"/>
      <w:pPr>
        <w:ind w:left="2160" w:hanging="180"/>
      </w:pPr>
    </w:lvl>
    <w:lvl w:ilvl="3" w:tplc="1FC41C80" w:tentative="1">
      <w:start w:val="1"/>
      <w:numFmt w:val="decimal"/>
      <w:lvlText w:val="%4."/>
      <w:lvlJc w:val="left"/>
      <w:pPr>
        <w:ind w:left="2880" w:hanging="360"/>
      </w:pPr>
    </w:lvl>
    <w:lvl w:ilvl="4" w:tplc="B8E25EC8" w:tentative="1">
      <w:start w:val="1"/>
      <w:numFmt w:val="lowerLetter"/>
      <w:lvlText w:val="%5."/>
      <w:lvlJc w:val="left"/>
      <w:pPr>
        <w:ind w:left="3600" w:hanging="360"/>
      </w:pPr>
    </w:lvl>
    <w:lvl w:ilvl="5" w:tplc="75A00B74" w:tentative="1">
      <w:start w:val="1"/>
      <w:numFmt w:val="lowerRoman"/>
      <w:lvlText w:val="%6."/>
      <w:lvlJc w:val="right"/>
      <w:pPr>
        <w:ind w:left="4320" w:hanging="180"/>
      </w:pPr>
    </w:lvl>
    <w:lvl w:ilvl="6" w:tplc="CC9E6A4C" w:tentative="1">
      <w:start w:val="1"/>
      <w:numFmt w:val="decimal"/>
      <w:lvlText w:val="%7."/>
      <w:lvlJc w:val="left"/>
      <w:pPr>
        <w:ind w:left="5040" w:hanging="360"/>
      </w:pPr>
    </w:lvl>
    <w:lvl w:ilvl="7" w:tplc="82267E26" w:tentative="1">
      <w:start w:val="1"/>
      <w:numFmt w:val="lowerLetter"/>
      <w:lvlText w:val="%8."/>
      <w:lvlJc w:val="left"/>
      <w:pPr>
        <w:ind w:left="5760" w:hanging="360"/>
      </w:pPr>
    </w:lvl>
    <w:lvl w:ilvl="8" w:tplc="071062C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F3E3476">
      <w:start w:val="1"/>
      <w:numFmt w:val="lowerRoman"/>
      <w:lvlText w:val="(%1)"/>
      <w:lvlJc w:val="left"/>
      <w:pPr>
        <w:ind w:left="1080" w:hanging="720"/>
      </w:pPr>
      <w:rPr>
        <w:rFonts w:hint="default"/>
      </w:rPr>
    </w:lvl>
    <w:lvl w:ilvl="1" w:tplc="1BB43576" w:tentative="1">
      <w:start w:val="1"/>
      <w:numFmt w:val="lowerLetter"/>
      <w:lvlText w:val="%2."/>
      <w:lvlJc w:val="left"/>
      <w:pPr>
        <w:ind w:left="1440" w:hanging="360"/>
      </w:pPr>
    </w:lvl>
    <w:lvl w:ilvl="2" w:tplc="5C801FDA" w:tentative="1">
      <w:start w:val="1"/>
      <w:numFmt w:val="lowerRoman"/>
      <w:lvlText w:val="%3."/>
      <w:lvlJc w:val="right"/>
      <w:pPr>
        <w:ind w:left="2160" w:hanging="180"/>
      </w:pPr>
    </w:lvl>
    <w:lvl w:ilvl="3" w:tplc="5E6CEFBC" w:tentative="1">
      <w:start w:val="1"/>
      <w:numFmt w:val="decimal"/>
      <w:lvlText w:val="%4."/>
      <w:lvlJc w:val="left"/>
      <w:pPr>
        <w:ind w:left="2880" w:hanging="360"/>
      </w:pPr>
    </w:lvl>
    <w:lvl w:ilvl="4" w:tplc="87CC329A" w:tentative="1">
      <w:start w:val="1"/>
      <w:numFmt w:val="lowerLetter"/>
      <w:lvlText w:val="%5."/>
      <w:lvlJc w:val="left"/>
      <w:pPr>
        <w:ind w:left="3600" w:hanging="360"/>
      </w:pPr>
    </w:lvl>
    <w:lvl w:ilvl="5" w:tplc="88B61D62" w:tentative="1">
      <w:start w:val="1"/>
      <w:numFmt w:val="lowerRoman"/>
      <w:lvlText w:val="%6."/>
      <w:lvlJc w:val="right"/>
      <w:pPr>
        <w:ind w:left="4320" w:hanging="180"/>
      </w:pPr>
    </w:lvl>
    <w:lvl w:ilvl="6" w:tplc="A3F69B8E" w:tentative="1">
      <w:start w:val="1"/>
      <w:numFmt w:val="decimal"/>
      <w:lvlText w:val="%7."/>
      <w:lvlJc w:val="left"/>
      <w:pPr>
        <w:ind w:left="5040" w:hanging="360"/>
      </w:pPr>
    </w:lvl>
    <w:lvl w:ilvl="7" w:tplc="1D86E246" w:tentative="1">
      <w:start w:val="1"/>
      <w:numFmt w:val="lowerLetter"/>
      <w:lvlText w:val="%8."/>
      <w:lvlJc w:val="left"/>
      <w:pPr>
        <w:ind w:left="5760" w:hanging="360"/>
      </w:pPr>
    </w:lvl>
    <w:lvl w:ilvl="8" w:tplc="438A609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A9644AC">
      <w:start w:val="1"/>
      <w:numFmt w:val="lowerRoman"/>
      <w:lvlText w:val="(%1)"/>
      <w:lvlJc w:val="left"/>
      <w:pPr>
        <w:ind w:left="1080" w:hanging="720"/>
      </w:pPr>
      <w:rPr>
        <w:rFonts w:hint="default"/>
      </w:rPr>
    </w:lvl>
    <w:lvl w:ilvl="1" w:tplc="E89E77BC" w:tentative="1">
      <w:start w:val="1"/>
      <w:numFmt w:val="lowerLetter"/>
      <w:lvlText w:val="%2."/>
      <w:lvlJc w:val="left"/>
      <w:pPr>
        <w:ind w:left="1440" w:hanging="360"/>
      </w:pPr>
    </w:lvl>
    <w:lvl w:ilvl="2" w:tplc="DB7E0CCE" w:tentative="1">
      <w:start w:val="1"/>
      <w:numFmt w:val="lowerRoman"/>
      <w:lvlText w:val="%3."/>
      <w:lvlJc w:val="right"/>
      <w:pPr>
        <w:ind w:left="2160" w:hanging="180"/>
      </w:pPr>
    </w:lvl>
    <w:lvl w:ilvl="3" w:tplc="9FAAA2E8" w:tentative="1">
      <w:start w:val="1"/>
      <w:numFmt w:val="decimal"/>
      <w:lvlText w:val="%4."/>
      <w:lvlJc w:val="left"/>
      <w:pPr>
        <w:ind w:left="2880" w:hanging="360"/>
      </w:pPr>
    </w:lvl>
    <w:lvl w:ilvl="4" w:tplc="3C40E85E" w:tentative="1">
      <w:start w:val="1"/>
      <w:numFmt w:val="lowerLetter"/>
      <w:lvlText w:val="%5."/>
      <w:lvlJc w:val="left"/>
      <w:pPr>
        <w:ind w:left="3600" w:hanging="360"/>
      </w:pPr>
    </w:lvl>
    <w:lvl w:ilvl="5" w:tplc="059A5262" w:tentative="1">
      <w:start w:val="1"/>
      <w:numFmt w:val="lowerRoman"/>
      <w:lvlText w:val="%6."/>
      <w:lvlJc w:val="right"/>
      <w:pPr>
        <w:ind w:left="4320" w:hanging="180"/>
      </w:pPr>
    </w:lvl>
    <w:lvl w:ilvl="6" w:tplc="CE8ED5A2" w:tentative="1">
      <w:start w:val="1"/>
      <w:numFmt w:val="decimal"/>
      <w:lvlText w:val="%7."/>
      <w:lvlJc w:val="left"/>
      <w:pPr>
        <w:ind w:left="5040" w:hanging="360"/>
      </w:pPr>
    </w:lvl>
    <w:lvl w:ilvl="7" w:tplc="4D1CAE8A" w:tentative="1">
      <w:start w:val="1"/>
      <w:numFmt w:val="lowerLetter"/>
      <w:lvlText w:val="%8."/>
      <w:lvlJc w:val="left"/>
      <w:pPr>
        <w:ind w:left="5760" w:hanging="360"/>
      </w:pPr>
    </w:lvl>
    <w:lvl w:ilvl="8" w:tplc="6052A83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6F43BD8">
      <w:start w:val="1"/>
      <w:numFmt w:val="lowerRoman"/>
      <w:lvlText w:val="(%1)"/>
      <w:lvlJc w:val="left"/>
      <w:pPr>
        <w:ind w:left="1080" w:hanging="720"/>
      </w:pPr>
      <w:rPr>
        <w:rFonts w:hint="default"/>
      </w:rPr>
    </w:lvl>
    <w:lvl w:ilvl="1" w:tplc="2F367896" w:tentative="1">
      <w:start w:val="1"/>
      <w:numFmt w:val="lowerLetter"/>
      <w:lvlText w:val="%2."/>
      <w:lvlJc w:val="left"/>
      <w:pPr>
        <w:ind w:left="1440" w:hanging="360"/>
      </w:pPr>
    </w:lvl>
    <w:lvl w:ilvl="2" w:tplc="8EDE5CCC" w:tentative="1">
      <w:start w:val="1"/>
      <w:numFmt w:val="lowerRoman"/>
      <w:lvlText w:val="%3."/>
      <w:lvlJc w:val="right"/>
      <w:pPr>
        <w:ind w:left="2160" w:hanging="180"/>
      </w:pPr>
    </w:lvl>
    <w:lvl w:ilvl="3" w:tplc="60446622" w:tentative="1">
      <w:start w:val="1"/>
      <w:numFmt w:val="decimal"/>
      <w:lvlText w:val="%4."/>
      <w:lvlJc w:val="left"/>
      <w:pPr>
        <w:ind w:left="2880" w:hanging="360"/>
      </w:pPr>
    </w:lvl>
    <w:lvl w:ilvl="4" w:tplc="978EC564" w:tentative="1">
      <w:start w:val="1"/>
      <w:numFmt w:val="lowerLetter"/>
      <w:lvlText w:val="%5."/>
      <w:lvlJc w:val="left"/>
      <w:pPr>
        <w:ind w:left="3600" w:hanging="360"/>
      </w:pPr>
    </w:lvl>
    <w:lvl w:ilvl="5" w:tplc="377E4310" w:tentative="1">
      <w:start w:val="1"/>
      <w:numFmt w:val="lowerRoman"/>
      <w:lvlText w:val="%6."/>
      <w:lvlJc w:val="right"/>
      <w:pPr>
        <w:ind w:left="4320" w:hanging="180"/>
      </w:pPr>
    </w:lvl>
    <w:lvl w:ilvl="6" w:tplc="11043F6A" w:tentative="1">
      <w:start w:val="1"/>
      <w:numFmt w:val="decimal"/>
      <w:lvlText w:val="%7."/>
      <w:lvlJc w:val="left"/>
      <w:pPr>
        <w:ind w:left="5040" w:hanging="360"/>
      </w:pPr>
    </w:lvl>
    <w:lvl w:ilvl="7" w:tplc="3CBA17C2" w:tentative="1">
      <w:start w:val="1"/>
      <w:numFmt w:val="lowerLetter"/>
      <w:lvlText w:val="%8."/>
      <w:lvlJc w:val="left"/>
      <w:pPr>
        <w:ind w:left="5760" w:hanging="360"/>
      </w:pPr>
    </w:lvl>
    <w:lvl w:ilvl="8" w:tplc="EE62BAC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7E606A6">
      <w:start w:val="1"/>
      <w:numFmt w:val="lowerRoman"/>
      <w:lvlText w:val="(%1)"/>
      <w:lvlJc w:val="left"/>
      <w:pPr>
        <w:ind w:left="1080" w:hanging="720"/>
      </w:pPr>
      <w:rPr>
        <w:rFonts w:hint="default"/>
      </w:rPr>
    </w:lvl>
    <w:lvl w:ilvl="1" w:tplc="6D4EA81E" w:tentative="1">
      <w:start w:val="1"/>
      <w:numFmt w:val="lowerLetter"/>
      <w:lvlText w:val="%2."/>
      <w:lvlJc w:val="left"/>
      <w:pPr>
        <w:ind w:left="1440" w:hanging="360"/>
      </w:pPr>
    </w:lvl>
    <w:lvl w:ilvl="2" w:tplc="1254622C" w:tentative="1">
      <w:start w:val="1"/>
      <w:numFmt w:val="lowerRoman"/>
      <w:lvlText w:val="%3."/>
      <w:lvlJc w:val="right"/>
      <w:pPr>
        <w:ind w:left="2160" w:hanging="180"/>
      </w:pPr>
    </w:lvl>
    <w:lvl w:ilvl="3" w:tplc="8750710C" w:tentative="1">
      <w:start w:val="1"/>
      <w:numFmt w:val="decimal"/>
      <w:lvlText w:val="%4."/>
      <w:lvlJc w:val="left"/>
      <w:pPr>
        <w:ind w:left="2880" w:hanging="360"/>
      </w:pPr>
    </w:lvl>
    <w:lvl w:ilvl="4" w:tplc="4C0E3EFA" w:tentative="1">
      <w:start w:val="1"/>
      <w:numFmt w:val="lowerLetter"/>
      <w:lvlText w:val="%5."/>
      <w:lvlJc w:val="left"/>
      <w:pPr>
        <w:ind w:left="3600" w:hanging="360"/>
      </w:pPr>
    </w:lvl>
    <w:lvl w:ilvl="5" w:tplc="6F021F94" w:tentative="1">
      <w:start w:val="1"/>
      <w:numFmt w:val="lowerRoman"/>
      <w:lvlText w:val="%6."/>
      <w:lvlJc w:val="right"/>
      <w:pPr>
        <w:ind w:left="4320" w:hanging="180"/>
      </w:pPr>
    </w:lvl>
    <w:lvl w:ilvl="6" w:tplc="EFA64F6C" w:tentative="1">
      <w:start w:val="1"/>
      <w:numFmt w:val="decimal"/>
      <w:lvlText w:val="%7."/>
      <w:lvlJc w:val="left"/>
      <w:pPr>
        <w:ind w:left="5040" w:hanging="360"/>
      </w:pPr>
    </w:lvl>
    <w:lvl w:ilvl="7" w:tplc="30EE77EA" w:tentative="1">
      <w:start w:val="1"/>
      <w:numFmt w:val="lowerLetter"/>
      <w:lvlText w:val="%8."/>
      <w:lvlJc w:val="left"/>
      <w:pPr>
        <w:ind w:left="5760" w:hanging="360"/>
      </w:pPr>
    </w:lvl>
    <w:lvl w:ilvl="8" w:tplc="E566099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4D83D7E">
      <w:start w:val="1"/>
      <w:numFmt w:val="lowerRoman"/>
      <w:lvlText w:val="(%1)"/>
      <w:lvlJc w:val="left"/>
      <w:pPr>
        <w:ind w:left="1080" w:hanging="720"/>
      </w:pPr>
      <w:rPr>
        <w:rFonts w:hint="default"/>
      </w:rPr>
    </w:lvl>
    <w:lvl w:ilvl="1" w:tplc="5B0896F6" w:tentative="1">
      <w:start w:val="1"/>
      <w:numFmt w:val="lowerLetter"/>
      <w:lvlText w:val="%2."/>
      <w:lvlJc w:val="left"/>
      <w:pPr>
        <w:ind w:left="1440" w:hanging="360"/>
      </w:pPr>
    </w:lvl>
    <w:lvl w:ilvl="2" w:tplc="E0CCB30C" w:tentative="1">
      <w:start w:val="1"/>
      <w:numFmt w:val="lowerRoman"/>
      <w:lvlText w:val="%3."/>
      <w:lvlJc w:val="right"/>
      <w:pPr>
        <w:ind w:left="2160" w:hanging="180"/>
      </w:pPr>
    </w:lvl>
    <w:lvl w:ilvl="3" w:tplc="6810AC9A" w:tentative="1">
      <w:start w:val="1"/>
      <w:numFmt w:val="decimal"/>
      <w:lvlText w:val="%4."/>
      <w:lvlJc w:val="left"/>
      <w:pPr>
        <w:ind w:left="2880" w:hanging="360"/>
      </w:pPr>
    </w:lvl>
    <w:lvl w:ilvl="4" w:tplc="0B1E0288" w:tentative="1">
      <w:start w:val="1"/>
      <w:numFmt w:val="lowerLetter"/>
      <w:lvlText w:val="%5."/>
      <w:lvlJc w:val="left"/>
      <w:pPr>
        <w:ind w:left="3600" w:hanging="360"/>
      </w:pPr>
    </w:lvl>
    <w:lvl w:ilvl="5" w:tplc="57002A0A" w:tentative="1">
      <w:start w:val="1"/>
      <w:numFmt w:val="lowerRoman"/>
      <w:lvlText w:val="%6."/>
      <w:lvlJc w:val="right"/>
      <w:pPr>
        <w:ind w:left="4320" w:hanging="180"/>
      </w:pPr>
    </w:lvl>
    <w:lvl w:ilvl="6" w:tplc="304E923C" w:tentative="1">
      <w:start w:val="1"/>
      <w:numFmt w:val="decimal"/>
      <w:lvlText w:val="%7."/>
      <w:lvlJc w:val="left"/>
      <w:pPr>
        <w:ind w:left="5040" w:hanging="360"/>
      </w:pPr>
    </w:lvl>
    <w:lvl w:ilvl="7" w:tplc="82CA1408" w:tentative="1">
      <w:start w:val="1"/>
      <w:numFmt w:val="lowerLetter"/>
      <w:lvlText w:val="%8."/>
      <w:lvlJc w:val="left"/>
      <w:pPr>
        <w:ind w:left="5760" w:hanging="360"/>
      </w:pPr>
    </w:lvl>
    <w:lvl w:ilvl="8" w:tplc="D1345B9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882389C">
      <w:start w:val="1"/>
      <w:numFmt w:val="lowerRoman"/>
      <w:lvlText w:val="(%1)"/>
      <w:lvlJc w:val="left"/>
      <w:pPr>
        <w:ind w:left="1080" w:hanging="720"/>
      </w:pPr>
      <w:rPr>
        <w:rFonts w:hint="default"/>
      </w:rPr>
    </w:lvl>
    <w:lvl w:ilvl="1" w:tplc="18863482" w:tentative="1">
      <w:start w:val="1"/>
      <w:numFmt w:val="lowerLetter"/>
      <w:lvlText w:val="%2."/>
      <w:lvlJc w:val="left"/>
      <w:pPr>
        <w:ind w:left="1440" w:hanging="360"/>
      </w:pPr>
    </w:lvl>
    <w:lvl w:ilvl="2" w:tplc="AA7024BA" w:tentative="1">
      <w:start w:val="1"/>
      <w:numFmt w:val="lowerRoman"/>
      <w:lvlText w:val="%3."/>
      <w:lvlJc w:val="right"/>
      <w:pPr>
        <w:ind w:left="2160" w:hanging="180"/>
      </w:pPr>
    </w:lvl>
    <w:lvl w:ilvl="3" w:tplc="747E7ED0" w:tentative="1">
      <w:start w:val="1"/>
      <w:numFmt w:val="decimal"/>
      <w:lvlText w:val="%4."/>
      <w:lvlJc w:val="left"/>
      <w:pPr>
        <w:ind w:left="2880" w:hanging="360"/>
      </w:pPr>
    </w:lvl>
    <w:lvl w:ilvl="4" w:tplc="878C75BA" w:tentative="1">
      <w:start w:val="1"/>
      <w:numFmt w:val="lowerLetter"/>
      <w:lvlText w:val="%5."/>
      <w:lvlJc w:val="left"/>
      <w:pPr>
        <w:ind w:left="3600" w:hanging="360"/>
      </w:pPr>
    </w:lvl>
    <w:lvl w:ilvl="5" w:tplc="DD76984A" w:tentative="1">
      <w:start w:val="1"/>
      <w:numFmt w:val="lowerRoman"/>
      <w:lvlText w:val="%6."/>
      <w:lvlJc w:val="right"/>
      <w:pPr>
        <w:ind w:left="4320" w:hanging="180"/>
      </w:pPr>
    </w:lvl>
    <w:lvl w:ilvl="6" w:tplc="F654806A" w:tentative="1">
      <w:start w:val="1"/>
      <w:numFmt w:val="decimal"/>
      <w:lvlText w:val="%7."/>
      <w:lvlJc w:val="left"/>
      <w:pPr>
        <w:ind w:left="5040" w:hanging="360"/>
      </w:pPr>
    </w:lvl>
    <w:lvl w:ilvl="7" w:tplc="E0EC78A2" w:tentative="1">
      <w:start w:val="1"/>
      <w:numFmt w:val="lowerLetter"/>
      <w:lvlText w:val="%8."/>
      <w:lvlJc w:val="left"/>
      <w:pPr>
        <w:ind w:left="5760" w:hanging="360"/>
      </w:pPr>
    </w:lvl>
    <w:lvl w:ilvl="8" w:tplc="79AAF1E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328961A">
      <w:start w:val="1"/>
      <w:numFmt w:val="lowerRoman"/>
      <w:lvlText w:val="(%1)"/>
      <w:lvlJc w:val="left"/>
      <w:pPr>
        <w:ind w:left="1080" w:hanging="720"/>
      </w:pPr>
      <w:rPr>
        <w:rFonts w:hint="default"/>
      </w:rPr>
    </w:lvl>
    <w:lvl w:ilvl="1" w:tplc="F45E5384" w:tentative="1">
      <w:start w:val="1"/>
      <w:numFmt w:val="lowerLetter"/>
      <w:lvlText w:val="%2."/>
      <w:lvlJc w:val="left"/>
      <w:pPr>
        <w:ind w:left="1440" w:hanging="360"/>
      </w:pPr>
    </w:lvl>
    <w:lvl w:ilvl="2" w:tplc="76504DAA" w:tentative="1">
      <w:start w:val="1"/>
      <w:numFmt w:val="lowerRoman"/>
      <w:lvlText w:val="%3."/>
      <w:lvlJc w:val="right"/>
      <w:pPr>
        <w:ind w:left="2160" w:hanging="180"/>
      </w:pPr>
    </w:lvl>
    <w:lvl w:ilvl="3" w:tplc="02F8221A" w:tentative="1">
      <w:start w:val="1"/>
      <w:numFmt w:val="decimal"/>
      <w:lvlText w:val="%4."/>
      <w:lvlJc w:val="left"/>
      <w:pPr>
        <w:ind w:left="2880" w:hanging="360"/>
      </w:pPr>
    </w:lvl>
    <w:lvl w:ilvl="4" w:tplc="A01E3A7C" w:tentative="1">
      <w:start w:val="1"/>
      <w:numFmt w:val="lowerLetter"/>
      <w:lvlText w:val="%5."/>
      <w:lvlJc w:val="left"/>
      <w:pPr>
        <w:ind w:left="3600" w:hanging="360"/>
      </w:pPr>
    </w:lvl>
    <w:lvl w:ilvl="5" w:tplc="24369CF8" w:tentative="1">
      <w:start w:val="1"/>
      <w:numFmt w:val="lowerRoman"/>
      <w:lvlText w:val="%6."/>
      <w:lvlJc w:val="right"/>
      <w:pPr>
        <w:ind w:left="4320" w:hanging="180"/>
      </w:pPr>
    </w:lvl>
    <w:lvl w:ilvl="6" w:tplc="7F625B06" w:tentative="1">
      <w:start w:val="1"/>
      <w:numFmt w:val="decimal"/>
      <w:lvlText w:val="%7."/>
      <w:lvlJc w:val="left"/>
      <w:pPr>
        <w:ind w:left="5040" w:hanging="360"/>
      </w:pPr>
    </w:lvl>
    <w:lvl w:ilvl="7" w:tplc="8FDA3716" w:tentative="1">
      <w:start w:val="1"/>
      <w:numFmt w:val="lowerLetter"/>
      <w:lvlText w:val="%8."/>
      <w:lvlJc w:val="left"/>
      <w:pPr>
        <w:ind w:left="5760" w:hanging="360"/>
      </w:pPr>
    </w:lvl>
    <w:lvl w:ilvl="8" w:tplc="CBF042D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340ABE4">
      <w:start w:val="1"/>
      <w:numFmt w:val="lowerRoman"/>
      <w:lvlText w:val="(%1)"/>
      <w:lvlJc w:val="left"/>
      <w:pPr>
        <w:ind w:left="1080" w:hanging="720"/>
      </w:pPr>
      <w:rPr>
        <w:rFonts w:hint="default"/>
      </w:rPr>
    </w:lvl>
    <w:lvl w:ilvl="1" w:tplc="E0666010" w:tentative="1">
      <w:start w:val="1"/>
      <w:numFmt w:val="lowerLetter"/>
      <w:lvlText w:val="%2."/>
      <w:lvlJc w:val="left"/>
      <w:pPr>
        <w:ind w:left="1440" w:hanging="360"/>
      </w:pPr>
    </w:lvl>
    <w:lvl w:ilvl="2" w:tplc="DBA2950C" w:tentative="1">
      <w:start w:val="1"/>
      <w:numFmt w:val="lowerRoman"/>
      <w:lvlText w:val="%3."/>
      <w:lvlJc w:val="right"/>
      <w:pPr>
        <w:ind w:left="2160" w:hanging="180"/>
      </w:pPr>
    </w:lvl>
    <w:lvl w:ilvl="3" w:tplc="8DA68F54" w:tentative="1">
      <w:start w:val="1"/>
      <w:numFmt w:val="decimal"/>
      <w:lvlText w:val="%4."/>
      <w:lvlJc w:val="left"/>
      <w:pPr>
        <w:ind w:left="2880" w:hanging="360"/>
      </w:pPr>
    </w:lvl>
    <w:lvl w:ilvl="4" w:tplc="083A1CB6" w:tentative="1">
      <w:start w:val="1"/>
      <w:numFmt w:val="lowerLetter"/>
      <w:lvlText w:val="%5."/>
      <w:lvlJc w:val="left"/>
      <w:pPr>
        <w:ind w:left="3600" w:hanging="360"/>
      </w:pPr>
    </w:lvl>
    <w:lvl w:ilvl="5" w:tplc="DF4C229A" w:tentative="1">
      <w:start w:val="1"/>
      <w:numFmt w:val="lowerRoman"/>
      <w:lvlText w:val="%6."/>
      <w:lvlJc w:val="right"/>
      <w:pPr>
        <w:ind w:left="4320" w:hanging="180"/>
      </w:pPr>
    </w:lvl>
    <w:lvl w:ilvl="6" w:tplc="BDA88364" w:tentative="1">
      <w:start w:val="1"/>
      <w:numFmt w:val="decimal"/>
      <w:lvlText w:val="%7."/>
      <w:lvlJc w:val="left"/>
      <w:pPr>
        <w:ind w:left="5040" w:hanging="360"/>
      </w:pPr>
    </w:lvl>
    <w:lvl w:ilvl="7" w:tplc="F8CAFB58" w:tentative="1">
      <w:start w:val="1"/>
      <w:numFmt w:val="lowerLetter"/>
      <w:lvlText w:val="%8."/>
      <w:lvlJc w:val="left"/>
      <w:pPr>
        <w:ind w:left="5760" w:hanging="360"/>
      </w:pPr>
    </w:lvl>
    <w:lvl w:ilvl="8" w:tplc="0B6ED316" w:tentative="1">
      <w:start w:val="1"/>
      <w:numFmt w:val="lowerRoman"/>
      <w:lvlText w:val="%9."/>
      <w:lvlJc w:val="right"/>
      <w:pPr>
        <w:ind w:left="6480" w:hanging="180"/>
      </w:pPr>
    </w:lvl>
  </w:abstractNum>
  <w:abstractNum w:abstractNumId="17" w15:restartNumberingAfterBreak="0">
    <w:nsid w:val="61D749AF"/>
    <w:multiLevelType w:val="hybridMultilevel"/>
    <w:tmpl w:val="04D80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066E1396">
      <w:start w:val="1"/>
      <w:numFmt w:val="lowerRoman"/>
      <w:lvlText w:val="(%1)"/>
      <w:lvlJc w:val="left"/>
      <w:pPr>
        <w:ind w:left="1080" w:hanging="720"/>
      </w:pPr>
      <w:rPr>
        <w:rFonts w:hint="default"/>
      </w:rPr>
    </w:lvl>
    <w:lvl w:ilvl="1" w:tplc="D46E0702" w:tentative="1">
      <w:start w:val="1"/>
      <w:numFmt w:val="lowerLetter"/>
      <w:lvlText w:val="%2."/>
      <w:lvlJc w:val="left"/>
      <w:pPr>
        <w:ind w:left="1440" w:hanging="360"/>
      </w:pPr>
    </w:lvl>
    <w:lvl w:ilvl="2" w:tplc="5544801A" w:tentative="1">
      <w:start w:val="1"/>
      <w:numFmt w:val="lowerRoman"/>
      <w:lvlText w:val="%3."/>
      <w:lvlJc w:val="right"/>
      <w:pPr>
        <w:ind w:left="2160" w:hanging="180"/>
      </w:pPr>
    </w:lvl>
    <w:lvl w:ilvl="3" w:tplc="C9347458" w:tentative="1">
      <w:start w:val="1"/>
      <w:numFmt w:val="decimal"/>
      <w:lvlText w:val="%4."/>
      <w:lvlJc w:val="left"/>
      <w:pPr>
        <w:ind w:left="2880" w:hanging="360"/>
      </w:pPr>
    </w:lvl>
    <w:lvl w:ilvl="4" w:tplc="D02A82AE" w:tentative="1">
      <w:start w:val="1"/>
      <w:numFmt w:val="lowerLetter"/>
      <w:lvlText w:val="%5."/>
      <w:lvlJc w:val="left"/>
      <w:pPr>
        <w:ind w:left="3600" w:hanging="360"/>
      </w:pPr>
    </w:lvl>
    <w:lvl w:ilvl="5" w:tplc="B7C2FCCC" w:tentative="1">
      <w:start w:val="1"/>
      <w:numFmt w:val="lowerRoman"/>
      <w:lvlText w:val="%6."/>
      <w:lvlJc w:val="right"/>
      <w:pPr>
        <w:ind w:left="4320" w:hanging="180"/>
      </w:pPr>
    </w:lvl>
    <w:lvl w:ilvl="6" w:tplc="D8164D10" w:tentative="1">
      <w:start w:val="1"/>
      <w:numFmt w:val="decimal"/>
      <w:lvlText w:val="%7."/>
      <w:lvlJc w:val="left"/>
      <w:pPr>
        <w:ind w:left="5040" w:hanging="360"/>
      </w:pPr>
    </w:lvl>
    <w:lvl w:ilvl="7" w:tplc="CA48DC68" w:tentative="1">
      <w:start w:val="1"/>
      <w:numFmt w:val="lowerLetter"/>
      <w:lvlText w:val="%8."/>
      <w:lvlJc w:val="left"/>
      <w:pPr>
        <w:ind w:left="5760" w:hanging="360"/>
      </w:pPr>
    </w:lvl>
    <w:lvl w:ilvl="8" w:tplc="1EC2671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4AE222F8">
      <w:start w:val="1"/>
      <w:numFmt w:val="lowerRoman"/>
      <w:lvlText w:val="(%1)"/>
      <w:lvlJc w:val="left"/>
      <w:pPr>
        <w:ind w:left="1080" w:hanging="720"/>
      </w:pPr>
      <w:rPr>
        <w:rFonts w:hint="default"/>
      </w:rPr>
    </w:lvl>
    <w:lvl w:ilvl="1" w:tplc="D31A46D4" w:tentative="1">
      <w:start w:val="1"/>
      <w:numFmt w:val="lowerLetter"/>
      <w:lvlText w:val="%2."/>
      <w:lvlJc w:val="left"/>
      <w:pPr>
        <w:ind w:left="1440" w:hanging="360"/>
      </w:pPr>
    </w:lvl>
    <w:lvl w:ilvl="2" w:tplc="AF3C08B4" w:tentative="1">
      <w:start w:val="1"/>
      <w:numFmt w:val="lowerRoman"/>
      <w:lvlText w:val="%3."/>
      <w:lvlJc w:val="right"/>
      <w:pPr>
        <w:ind w:left="2160" w:hanging="180"/>
      </w:pPr>
    </w:lvl>
    <w:lvl w:ilvl="3" w:tplc="56BE4D82" w:tentative="1">
      <w:start w:val="1"/>
      <w:numFmt w:val="decimal"/>
      <w:lvlText w:val="%4."/>
      <w:lvlJc w:val="left"/>
      <w:pPr>
        <w:ind w:left="2880" w:hanging="360"/>
      </w:pPr>
    </w:lvl>
    <w:lvl w:ilvl="4" w:tplc="F9D85D90" w:tentative="1">
      <w:start w:val="1"/>
      <w:numFmt w:val="lowerLetter"/>
      <w:lvlText w:val="%5."/>
      <w:lvlJc w:val="left"/>
      <w:pPr>
        <w:ind w:left="3600" w:hanging="360"/>
      </w:pPr>
    </w:lvl>
    <w:lvl w:ilvl="5" w:tplc="BD12E7FE" w:tentative="1">
      <w:start w:val="1"/>
      <w:numFmt w:val="lowerRoman"/>
      <w:lvlText w:val="%6."/>
      <w:lvlJc w:val="right"/>
      <w:pPr>
        <w:ind w:left="4320" w:hanging="180"/>
      </w:pPr>
    </w:lvl>
    <w:lvl w:ilvl="6" w:tplc="8A9C1CD4" w:tentative="1">
      <w:start w:val="1"/>
      <w:numFmt w:val="decimal"/>
      <w:lvlText w:val="%7."/>
      <w:lvlJc w:val="left"/>
      <w:pPr>
        <w:ind w:left="5040" w:hanging="360"/>
      </w:pPr>
    </w:lvl>
    <w:lvl w:ilvl="7" w:tplc="3DA8DB6E" w:tentative="1">
      <w:start w:val="1"/>
      <w:numFmt w:val="lowerLetter"/>
      <w:lvlText w:val="%8."/>
      <w:lvlJc w:val="left"/>
      <w:pPr>
        <w:ind w:left="5760" w:hanging="360"/>
      </w:pPr>
    </w:lvl>
    <w:lvl w:ilvl="8" w:tplc="C40C9B3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B8488EC">
      <w:start w:val="1"/>
      <w:numFmt w:val="lowerRoman"/>
      <w:lvlText w:val="(%1)"/>
      <w:lvlJc w:val="left"/>
      <w:pPr>
        <w:ind w:left="1080" w:hanging="720"/>
      </w:pPr>
      <w:rPr>
        <w:rFonts w:hint="default"/>
      </w:rPr>
    </w:lvl>
    <w:lvl w:ilvl="1" w:tplc="5FD6FB86" w:tentative="1">
      <w:start w:val="1"/>
      <w:numFmt w:val="lowerLetter"/>
      <w:lvlText w:val="%2."/>
      <w:lvlJc w:val="left"/>
      <w:pPr>
        <w:ind w:left="1440" w:hanging="360"/>
      </w:pPr>
    </w:lvl>
    <w:lvl w:ilvl="2" w:tplc="EEF856AC" w:tentative="1">
      <w:start w:val="1"/>
      <w:numFmt w:val="lowerRoman"/>
      <w:lvlText w:val="%3."/>
      <w:lvlJc w:val="right"/>
      <w:pPr>
        <w:ind w:left="2160" w:hanging="180"/>
      </w:pPr>
    </w:lvl>
    <w:lvl w:ilvl="3" w:tplc="9DCAEF00" w:tentative="1">
      <w:start w:val="1"/>
      <w:numFmt w:val="decimal"/>
      <w:lvlText w:val="%4."/>
      <w:lvlJc w:val="left"/>
      <w:pPr>
        <w:ind w:left="2880" w:hanging="360"/>
      </w:pPr>
    </w:lvl>
    <w:lvl w:ilvl="4" w:tplc="57FA80F2" w:tentative="1">
      <w:start w:val="1"/>
      <w:numFmt w:val="lowerLetter"/>
      <w:lvlText w:val="%5."/>
      <w:lvlJc w:val="left"/>
      <w:pPr>
        <w:ind w:left="3600" w:hanging="360"/>
      </w:pPr>
    </w:lvl>
    <w:lvl w:ilvl="5" w:tplc="417C9F04" w:tentative="1">
      <w:start w:val="1"/>
      <w:numFmt w:val="lowerRoman"/>
      <w:lvlText w:val="%6."/>
      <w:lvlJc w:val="right"/>
      <w:pPr>
        <w:ind w:left="4320" w:hanging="180"/>
      </w:pPr>
    </w:lvl>
    <w:lvl w:ilvl="6" w:tplc="F9FE115C" w:tentative="1">
      <w:start w:val="1"/>
      <w:numFmt w:val="decimal"/>
      <w:lvlText w:val="%7."/>
      <w:lvlJc w:val="left"/>
      <w:pPr>
        <w:ind w:left="5040" w:hanging="360"/>
      </w:pPr>
    </w:lvl>
    <w:lvl w:ilvl="7" w:tplc="5C848ECE" w:tentative="1">
      <w:start w:val="1"/>
      <w:numFmt w:val="lowerLetter"/>
      <w:lvlText w:val="%8."/>
      <w:lvlJc w:val="left"/>
      <w:pPr>
        <w:ind w:left="5760" w:hanging="360"/>
      </w:pPr>
    </w:lvl>
    <w:lvl w:ilvl="8" w:tplc="E43A373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9512431">
    <w:abstractNumId w:val="21"/>
  </w:num>
  <w:num w:numId="2" w16cid:durableId="1064644813">
    <w:abstractNumId w:val="6"/>
  </w:num>
  <w:num w:numId="3" w16cid:durableId="573201789">
    <w:abstractNumId w:val="2"/>
  </w:num>
  <w:num w:numId="4" w16cid:durableId="2124227805">
    <w:abstractNumId w:val="10"/>
  </w:num>
  <w:num w:numId="5" w16cid:durableId="35669696">
    <w:abstractNumId w:val="9"/>
  </w:num>
  <w:num w:numId="6" w16cid:durableId="1270505141">
    <w:abstractNumId w:val="1"/>
  </w:num>
  <w:num w:numId="7" w16cid:durableId="1482118244">
    <w:abstractNumId w:val="15"/>
  </w:num>
  <w:num w:numId="8" w16cid:durableId="997686178">
    <w:abstractNumId w:val="7"/>
  </w:num>
  <w:num w:numId="9" w16cid:durableId="716273269">
    <w:abstractNumId w:val="13"/>
  </w:num>
  <w:num w:numId="10" w16cid:durableId="287708075">
    <w:abstractNumId w:val="5"/>
  </w:num>
  <w:num w:numId="11" w16cid:durableId="1569802413">
    <w:abstractNumId w:val="20"/>
  </w:num>
  <w:num w:numId="12" w16cid:durableId="891312202">
    <w:abstractNumId w:val="11"/>
  </w:num>
  <w:num w:numId="13" w16cid:durableId="1343359096">
    <w:abstractNumId w:val="4"/>
  </w:num>
  <w:num w:numId="14" w16cid:durableId="1814979459">
    <w:abstractNumId w:val="3"/>
  </w:num>
  <w:num w:numId="15" w16cid:durableId="1822771766">
    <w:abstractNumId w:val="18"/>
  </w:num>
  <w:num w:numId="16" w16cid:durableId="147131768">
    <w:abstractNumId w:val="16"/>
  </w:num>
  <w:num w:numId="17" w16cid:durableId="1633555155">
    <w:abstractNumId w:val="8"/>
  </w:num>
  <w:num w:numId="18" w16cid:durableId="257252271">
    <w:abstractNumId w:val="14"/>
  </w:num>
  <w:num w:numId="19" w16cid:durableId="2030259646">
    <w:abstractNumId w:val="19"/>
  </w:num>
  <w:num w:numId="20" w16cid:durableId="546456542">
    <w:abstractNumId w:val="12"/>
  </w:num>
  <w:num w:numId="21" w16cid:durableId="480125745">
    <w:abstractNumId w:val="0"/>
  </w:num>
  <w:num w:numId="22" w16cid:durableId="1052388833">
    <w:abstractNumId w:val="21"/>
  </w:num>
  <w:num w:numId="23" w16cid:durableId="39682382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sa Clark">
    <w15:presenceInfo w15:providerId="AD" w15:userId="S::Lisa.Clark@agedcarequality.gov.au::cccffe03-3567-46b8-9fc8-977dd9da8726"/>
  </w15:person>
  <w15:person w15:author="Ash Cachia">
    <w15:presenceInfo w15:providerId="AD" w15:userId="S::Ash.Cachia@agedcarequality.gov.au::4a3b121e-0668-4522-9cf1-2848a2dfb0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trackRevision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933"/>
    <w:rsid w:val="00006198"/>
    <w:rsid w:val="000349D3"/>
    <w:rsid w:val="00041D50"/>
    <w:rsid w:val="0004411F"/>
    <w:rsid w:val="00051674"/>
    <w:rsid w:val="0005600A"/>
    <w:rsid w:val="00076ACC"/>
    <w:rsid w:val="00086A3E"/>
    <w:rsid w:val="00091BF7"/>
    <w:rsid w:val="00096808"/>
    <w:rsid w:val="000A194A"/>
    <w:rsid w:val="000A5AE5"/>
    <w:rsid w:val="000A73B3"/>
    <w:rsid w:val="000B24E4"/>
    <w:rsid w:val="000B3032"/>
    <w:rsid w:val="000B5BB9"/>
    <w:rsid w:val="000C4E0A"/>
    <w:rsid w:val="000C7A27"/>
    <w:rsid w:val="000E1924"/>
    <w:rsid w:val="00113A58"/>
    <w:rsid w:val="00125D1E"/>
    <w:rsid w:val="00137826"/>
    <w:rsid w:val="00141FE1"/>
    <w:rsid w:val="001534B3"/>
    <w:rsid w:val="001651CA"/>
    <w:rsid w:val="00173DB1"/>
    <w:rsid w:val="00185307"/>
    <w:rsid w:val="00196508"/>
    <w:rsid w:val="001A5AD3"/>
    <w:rsid w:val="001C5ECB"/>
    <w:rsid w:val="001F0024"/>
    <w:rsid w:val="001F1933"/>
    <w:rsid w:val="001F401F"/>
    <w:rsid w:val="0020707B"/>
    <w:rsid w:val="002237F5"/>
    <w:rsid w:val="002275CB"/>
    <w:rsid w:val="00266983"/>
    <w:rsid w:val="00270ED7"/>
    <w:rsid w:val="002739B4"/>
    <w:rsid w:val="00281ED0"/>
    <w:rsid w:val="00285463"/>
    <w:rsid w:val="00292223"/>
    <w:rsid w:val="002B59C1"/>
    <w:rsid w:val="002B6690"/>
    <w:rsid w:val="002C2FDD"/>
    <w:rsid w:val="002C6E45"/>
    <w:rsid w:val="002D4578"/>
    <w:rsid w:val="002E10AD"/>
    <w:rsid w:val="002E1B42"/>
    <w:rsid w:val="002E1C21"/>
    <w:rsid w:val="00304293"/>
    <w:rsid w:val="00304A8E"/>
    <w:rsid w:val="00305954"/>
    <w:rsid w:val="0032034A"/>
    <w:rsid w:val="0032261B"/>
    <w:rsid w:val="00322BE0"/>
    <w:rsid w:val="00335DC9"/>
    <w:rsid w:val="0034186B"/>
    <w:rsid w:val="00365750"/>
    <w:rsid w:val="00371187"/>
    <w:rsid w:val="00382AB7"/>
    <w:rsid w:val="00384650"/>
    <w:rsid w:val="00392B3E"/>
    <w:rsid w:val="003C0014"/>
    <w:rsid w:val="003C3358"/>
    <w:rsid w:val="003D543C"/>
    <w:rsid w:val="004271CF"/>
    <w:rsid w:val="004351A2"/>
    <w:rsid w:val="00441408"/>
    <w:rsid w:val="00442E0D"/>
    <w:rsid w:val="00454593"/>
    <w:rsid w:val="004624C6"/>
    <w:rsid w:val="00464F61"/>
    <w:rsid w:val="004669CE"/>
    <w:rsid w:val="00483D1F"/>
    <w:rsid w:val="0049763C"/>
    <w:rsid w:val="004C404E"/>
    <w:rsid w:val="004D3E38"/>
    <w:rsid w:val="004F01D8"/>
    <w:rsid w:val="004F0477"/>
    <w:rsid w:val="004F5952"/>
    <w:rsid w:val="00505CE7"/>
    <w:rsid w:val="00507A94"/>
    <w:rsid w:val="005252B4"/>
    <w:rsid w:val="00534DA2"/>
    <w:rsid w:val="005430E9"/>
    <w:rsid w:val="00544FEB"/>
    <w:rsid w:val="005563C8"/>
    <w:rsid w:val="005728F8"/>
    <w:rsid w:val="005855BB"/>
    <w:rsid w:val="005956E8"/>
    <w:rsid w:val="005A3EFA"/>
    <w:rsid w:val="005C4E91"/>
    <w:rsid w:val="005D221D"/>
    <w:rsid w:val="005D37FD"/>
    <w:rsid w:val="005E2FDA"/>
    <w:rsid w:val="005E3D95"/>
    <w:rsid w:val="00623205"/>
    <w:rsid w:val="00623E47"/>
    <w:rsid w:val="00634249"/>
    <w:rsid w:val="006556F7"/>
    <w:rsid w:val="006B133D"/>
    <w:rsid w:val="006E07DA"/>
    <w:rsid w:val="00703668"/>
    <w:rsid w:val="007366FD"/>
    <w:rsid w:val="00755A95"/>
    <w:rsid w:val="007657C9"/>
    <w:rsid w:val="00771D0A"/>
    <w:rsid w:val="00791413"/>
    <w:rsid w:val="0079266D"/>
    <w:rsid w:val="007A7E99"/>
    <w:rsid w:val="007B320F"/>
    <w:rsid w:val="007C6393"/>
    <w:rsid w:val="007D0054"/>
    <w:rsid w:val="007D5099"/>
    <w:rsid w:val="007E1447"/>
    <w:rsid w:val="007E1B9C"/>
    <w:rsid w:val="00803689"/>
    <w:rsid w:val="00813204"/>
    <w:rsid w:val="00826904"/>
    <w:rsid w:val="00832DFC"/>
    <w:rsid w:val="008508E1"/>
    <w:rsid w:val="00852E9B"/>
    <w:rsid w:val="008749B3"/>
    <w:rsid w:val="0088765D"/>
    <w:rsid w:val="00897C66"/>
    <w:rsid w:val="008A3E7E"/>
    <w:rsid w:val="008A6E3D"/>
    <w:rsid w:val="008B1AAC"/>
    <w:rsid w:val="008C27EF"/>
    <w:rsid w:val="008D176F"/>
    <w:rsid w:val="008F2C34"/>
    <w:rsid w:val="008F53FB"/>
    <w:rsid w:val="00902C0A"/>
    <w:rsid w:val="00904067"/>
    <w:rsid w:val="009203F0"/>
    <w:rsid w:val="00921E7F"/>
    <w:rsid w:val="00925908"/>
    <w:rsid w:val="009370F6"/>
    <w:rsid w:val="0094087D"/>
    <w:rsid w:val="009422C1"/>
    <w:rsid w:val="00945398"/>
    <w:rsid w:val="009579DF"/>
    <w:rsid w:val="0096267D"/>
    <w:rsid w:val="009A449F"/>
    <w:rsid w:val="009B6DB6"/>
    <w:rsid w:val="009C4D9E"/>
    <w:rsid w:val="009D0C7B"/>
    <w:rsid w:val="009E11DB"/>
    <w:rsid w:val="009E4DF7"/>
    <w:rsid w:val="009F1A64"/>
    <w:rsid w:val="009F1DAD"/>
    <w:rsid w:val="009F395F"/>
    <w:rsid w:val="009F5DB6"/>
    <w:rsid w:val="00A01FBB"/>
    <w:rsid w:val="00A13CEA"/>
    <w:rsid w:val="00A20032"/>
    <w:rsid w:val="00A258A1"/>
    <w:rsid w:val="00A50DC4"/>
    <w:rsid w:val="00A562E8"/>
    <w:rsid w:val="00A75993"/>
    <w:rsid w:val="00A778D5"/>
    <w:rsid w:val="00A86E18"/>
    <w:rsid w:val="00A921CC"/>
    <w:rsid w:val="00AB46B7"/>
    <w:rsid w:val="00AB4F84"/>
    <w:rsid w:val="00AC0B07"/>
    <w:rsid w:val="00AC4C93"/>
    <w:rsid w:val="00AD22C0"/>
    <w:rsid w:val="00AD32A4"/>
    <w:rsid w:val="00AF43A6"/>
    <w:rsid w:val="00B378AE"/>
    <w:rsid w:val="00B45B88"/>
    <w:rsid w:val="00B67177"/>
    <w:rsid w:val="00B70CAF"/>
    <w:rsid w:val="00B7199E"/>
    <w:rsid w:val="00B739EB"/>
    <w:rsid w:val="00B8405B"/>
    <w:rsid w:val="00B85C34"/>
    <w:rsid w:val="00BA40D1"/>
    <w:rsid w:val="00BA41DE"/>
    <w:rsid w:val="00BA7B0C"/>
    <w:rsid w:val="00BB2C5F"/>
    <w:rsid w:val="00BC0F88"/>
    <w:rsid w:val="00BE26BB"/>
    <w:rsid w:val="00BE4C39"/>
    <w:rsid w:val="00C245BB"/>
    <w:rsid w:val="00C40B5C"/>
    <w:rsid w:val="00C55F33"/>
    <w:rsid w:val="00C604B8"/>
    <w:rsid w:val="00C712FB"/>
    <w:rsid w:val="00C76578"/>
    <w:rsid w:val="00C860B6"/>
    <w:rsid w:val="00C863C4"/>
    <w:rsid w:val="00C914AE"/>
    <w:rsid w:val="00C91BEC"/>
    <w:rsid w:val="00C92BE7"/>
    <w:rsid w:val="00C966FD"/>
    <w:rsid w:val="00CC02BF"/>
    <w:rsid w:val="00CC2735"/>
    <w:rsid w:val="00CC52FE"/>
    <w:rsid w:val="00CF3F0A"/>
    <w:rsid w:val="00D01462"/>
    <w:rsid w:val="00D046C4"/>
    <w:rsid w:val="00D154C1"/>
    <w:rsid w:val="00D230C2"/>
    <w:rsid w:val="00D43BAB"/>
    <w:rsid w:val="00D56433"/>
    <w:rsid w:val="00D5676F"/>
    <w:rsid w:val="00D63312"/>
    <w:rsid w:val="00D713EE"/>
    <w:rsid w:val="00D735DD"/>
    <w:rsid w:val="00D8469D"/>
    <w:rsid w:val="00D867D4"/>
    <w:rsid w:val="00D914B9"/>
    <w:rsid w:val="00DA056E"/>
    <w:rsid w:val="00DB0444"/>
    <w:rsid w:val="00DB1332"/>
    <w:rsid w:val="00DB1C48"/>
    <w:rsid w:val="00DB4F55"/>
    <w:rsid w:val="00DC451D"/>
    <w:rsid w:val="00DE2142"/>
    <w:rsid w:val="00DE225C"/>
    <w:rsid w:val="00E118AF"/>
    <w:rsid w:val="00E21054"/>
    <w:rsid w:val="00E47E33"/>
    <w:rsid w:val="00E5629B"/>
    <w:rsid w:val="00EA1DB0"/>
    <w:rsid w:val="00EC5AD1"/>
    <w:rsid w:val="00EC67C8"/>
    <w:rsid w:val="00ED185D"/>
    <w:rsid w:val="00EF04FC"/>
    <w:rsid w:val="00F00263"/>
    <w:rsid w:val="00F0106E"/>
    <w:rsid w:val="00F02DE4"/>
    <w:rsid w:val="00F02E23"/>
    <w:rsid w:val="00F07591"/>
    <w:rsid w:val="00F103D2"/>
    <w:rsid w:val="00F10A39"/>
    <w:rsid w:val="00F15CDC"/>
    <w:rsid w:val="00F55A3D"/>
    <w:rsid w:val="00F56416"/>
    <w:rsid w:val="00F57F01"/>
    <w:rsid w:val="00F80172"/>
    <w:rsid w:val="00F80A29"/>
    <w:rsid w:val="00F83712"/>
    <w:rsid w:val="00F83E23"/>
    <w:rsid w:val="00F91B9F"/>
    <w:rsid w:val="00F961D3"/>
    <w:rsid w:val="00FA053F"/>
    <w:rsid w:val="00FA330B"/>
    <w:rsid w:val="00FB55DC"/>
    <w:rsid w:val="00FC31A1"/>
    <w:rsid w:val="00FD0B05"/>
    <w:rsid w:val="00FE7BA2"/>
    <w:rsid w:val="00FF53FF"/>
    <w:rsid w:val="00FF78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1F11A"/>
  <w15:docId w15:val="{A539B401-66D5-43CC-9962-9BE0B275A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C55F3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67D12" w:rsidRDefault="00BF78F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67D12" w:rsidRDefault="00BF78F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67D12" w:rsidRDefault="00BF78F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867D12" w:rsidRDefault="00BF78F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867D12" w:rsidRDefault="00BF78F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867D12" w:rsidRDefault="00BF78F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67D12" w:rsidRDefault="00BF78F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867D12" w:rsidRDefault="00BF78F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67D12" w:rsidRDefault="00BF78FC" w:rsidP="003F0F27">
          <w:pPr>
            <w:pStyle w:val="15C0292866B847DA9326E179CB55CD97"/>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867D12" w:rsidRDefault="00BF78FC" w:rsidP="003F0F27">
          <w:pPr>
            <w:pStyle w:val="1265608237944BF8A9CA450C6F40BB3A"/>
          </w:pPr>
          <w:r w:rsidRPr="00D858FE">
            <w:rPr>
              <w:rStyle w:val="PlaceholderText"/>
            </w:rPr>
            <w:t>Choose an item.</w:t>
          </w:r>
        </w:p>
      </w:docPartBody>
    </w:docPart>
    <w:docPart>
      <w:docPartPr>
        <w:name w:val="845F26F97C3B4E74A33F3BBE8F99E7CE"/>
        <w:category>
          <w:name w:val="General"/>
          <w:gallery w:val="placeholder"/>
        </w:category>
        <w:types>
          <w:type w:val="bbPlcHdr"/>
        </w:types>
        <w:behaviors>
          <w:behavior w:val="content"/>
        </w:behaviors>
        <w:guid w:val="{9E06AECA-9CB6-43CA-9CE6-E57AFCEF27AC}"/>
      </w:docPartPr>
      <w:docPartBody>
        <w:p w:rsidR="00867D12" w:rsidRDefault="009F62C6" w:rsidP="009F62C6">
          <w:pPr>
            <w:pStyle w:val="845F26F97C3B4E74A33F3BBE8F99E7CE"/>
          </w:pPr>
          <w:r w:rsidRPr="00D858FE">
            <w:rPr>
              <w:rStyle w:val="PlaceholderText"/>
            </w:rPr>
            <w:t>Choose an item.</w:t>
          </w:r>
        </w:p>
      </w:docPartBody>
    </w:docPart>
    <w:docPart>
      <w:docPartPr>
        <w:name w:val="8481B95ADC42407E82F431FC04F8761D"/>
        <w:category>
          <w:name w:val="General"/>
          <w:gallery w:val="placeholder"/>
        </w:category>
        <w:types>
          <w:type w:val="bbPlcHdr"/>
        </w:types>
        <w:behaviors>
          <w:behavior w:val="content"/>
        </w:behaviors>
        <w:guid w:val="{D4514C3A-2936-46B5-9060-676D04AF3150}"/>
      </w:docPartPr>
      <w:docPartBody>
        <w:p w:rsidR="00867D12" w:rsidRDefault="009F62C6" w:rsidP="009F62C6">
          <w:pPr>
            <w:pStyle w:val="8481B95ADC42407E82F431FC04F8761D"/>
          </w:pPr>
          <w:r w:rsidRPr="00D858FE">
            <w:rPr>
              <w:rStyle w:val="PlaceholderText"/>
            </w:rPr>
            <w:t>Choose an item.</w:t>
          </w:r>
        </w:p>
      </w:docPartBody>
    </w:docPart>
    <w:docPart>
      <w:docPartPr>
        <w:name w:val="A98D874EA7CD41E8BE5835AB0E9C25BD"/>
        <w:category>
          <w:name w:val="General"/>
          <w:gallery w:val="placeholder"/>
        </w:category>
        <w:types>
          <w:type w:val="bbPlcHdr"/>
        </w:types>
        <w:behaviors>
          <w:behavior w:val="content"/>
        </w:behaviors>
        <w:guid w:val="{F207A08D-5212-4EE1-BC79-27783E3444EA}"/>
      </w:docPartPr>
      <w:docPartBody>
        <w:p w:rsidR="00867D12" w:rsidRDefault="009F62C6" w:rsidP="009F62C6">
          <w:pPr>
            <w:pStyle w:val="A98D874EA7CD41E8BE5835AB0E9C25BD"/>
          </w:pPr>
          <w:r w:rsidRPr="00D858FE">
            <w:rPr>
              <w:rStyle w:val="PlaceholderText"/>
            </w:rPr>
            <w:t>Choose an item.</w:t>
          </w:r>
        </w:p>
      </w:docPartBody>
    </w:docPart>
    <w:docPart>
      <w:docPartPr>
        <w:name w:val="B920A0743BA341F5A6F653D14ACF663D"/>
        <w:category>
          <w:name w:val="General"/>
          <w:gallery w:val="placeholder"/>
        </w:category>
        <w:types>
          <w:type w:val="bbPlcHdr"/>
        </w:types>
        <w:behaviors>
          <w:behavior w:val="content"/>
        </w:behaviors>
        <w:guid w:val="{BF440868-1E78-4BA3-B55B-2E2FEA294773}"/>
      </w:docPartPr>
      <w:docPartBody>
        <w:p w:rsidR="00867D12" w:rsidRDefault="009F62C6" w:rsidP="009F62C6">
          <w:pPr>
            <w:pStyle w:val="B920A0743BA341F5A6F653D14ACF663D"/>
          </w:pPr>
          <w:r w:rsidRPr="00D858FE">
            <w:rPr>
              <w:rStyle w:val="PlaceholderText"/>
            </w:rPr>
            <w:t>Choose an item.</w:t>
          </w:r>
        </w:p>
      </w:docPartBody>
    </w:docPart>
    <w:docPart>
      <w:docPartPr>
        <w:name w:val="2A9266DEF79348C8BA0D51B844836B41"/>
        <w:category>
          <w:name w:val="General"/>
          <w:gallery w:val="placeholder"/>
        </w:category>
        <w:types>
          <w:type w:val="bbPlcHdr"/>
        </w:types>
        <w:behaviors>
          <w:behavior w:val="content"/>
        </w:behaviors>
        <w:guid w:val="{01B48943-7EFE-4F94-ACFA-E8146B4B8211}"/>
      </w:docPartPr>
      <w:docPartBody>
        <w:p w:rsidR="00867D12" w:rsidRDefault="009F62C6" w:rsidP="009F62C6">
          <w:pPr>
            <w:pStyle w:val="2A9266DEF79348C8BA0D51B844836B41"/>
          </w:pPr>
          <w:r w:rsidRPr="00D858FE">
            <w:rPr>
              <w:rStyle w:val="PlaceholderText"/>
            </w:rPr>
            <w:t>Choose an item.</w:t>
          </w:r>
        </w:p>
      </w:docPartBody>
    </w:docPart>
    <w:docPart>
      <w:docPartPr>
        <w:name w:val="059F44933E4D4B81B8129444F3B2B3A4"/>
        <w:category>
          <w:name w:val="General"/>
          <w:gallery w:val="placeholder"/>
        </w:category>
        <w:types>
          <w:type w:val="bbPlcHdr"/>
        </w:types>
        <w:behaviors>
          <w:behavior w:val="content"/>
        </w:behaviors>
        <w:guid w:val="{C5FF8AF2-2EF1-4002-AFF8-A5E00E311A34}"/>
      </w:docPartPr>
      <w:docPartBody>
        <w:p w:rsidR="00867D12" w:rsidRDefault="009F62C6" w:rsidP="009F62C6">
          <w:pPr>
            <w:pStyle w:val="059F44933E4D4B81B8129444F3B2B3A4"/>
          </w:pPr>
          <w:r w:rsidRPr="00D858FE">
            <w:rPr>
              <w:rStyle w:val="PlaceholderText"/>
            </w:rPr>
            <w:t>Choose an item.</w:t>
          </w:r>
        </w:p>
      </w:docPartBody>
    </w:docPart>
    <w:docPart>
      <w:docPartPr>
        <w:name w:val="0189E698B6914AF7AC1C103644EEC90B"/>
        <w:category>
          <w:name w:val="General"/>
          <w:gallery w:val="placeholder"/>
        </w:category>
        <w:types>
          <w:type w:val="bbPlcHdr"/>
        </w:types>
        <w:behaviors>
          <w:behavior w:val="content"/>
        </w:behaviors>
        <w:guid w:val="{79AD3653-3085-4457-B372-523E1B76BF84}"/>
      </w:docPartPr>
      <w:docPartBody>
        <w:p w:rsidR="00867D12" w:rsidRDefault="009F62C6" w:rsidP="009F62C6">
          <w:pPr>
            <w:pStyle w:val="0189E698B6914AF7AC1C103644EEC90B"/>
          </w:pPr>
          <w:r w:rsidRPr="00D858FE">
            <w:rPr>
              <w:rStyle w:val="PlaceholderText"/>
            </w:rPr>
            <w:t>Choose an item.</w:t>
          </w:r>
        </w:p>
      </w:docPartBody>
    </w:docPart>
    <w:docPart>
      <w:docPartPr>
        <w:name w:val="359832A3BE70438AB4AEFFA253377CA4"/>
        <w:category>
          <w:name w:val="General"/>
          <w:gallery w:val="placeholder"/>
        </w:category>
        <w:types>
          <w:type w:val="bbPlcHdr"/>
        </w:types>
        <w:behaviors>
          <w:behavior w:val="content"/>
        </w:behaviors>
        <w:guid w:val="{D04DB0B5-2CC4-47EC-984C-5892411C426E}"/>
      </w:docPartPr>
      <w:docPartBody>
        <w:p w:rsidR="00867D12" w:rsidRDefault="009F62C6" w:rsidP="009F62C6">
          <w:pPr>
            <w:pStyle w:val="359832A3BE70438AB4AEFFA253377CA4"/>
          </w:pPr>
          <w:r w:rsidRPr="00D858FE">
            <w:rPr>
              <w:rStyle w:val="PlaceholderText"/>
            </w:rPr>
            <w:t>Choose an item.</w:t>
          </w:r>
        </w:p>
      </w:docPartBody>
    </w:docPart>
    <w:docPart>
      <w:docPartPr>
        <w:name w:val="FC828E6D3F384A50A2765975C620FB26"/>
        <w:category>
          <w:name w:val="General"/>
          <w:gallery w:val="placeholder"/>
        </w:category>
        <w:types>
          <w:type w:val="bbPlcHdr"/>
        </w:types>
        <w:behaviors>
          <w:behavior w:val="content"/>
        </w:behaviors>
        <w:guid w:val="{DD08D771-9F86-45AA-B8A2-8D96C9C759E3}"/>
      </w:docPartPr>
      <w:docPartBody>
        <w:p w:rsidR="00867D12" w:rsidRDefault="009F62C6" w:rsidP="009F62C6">
          <w:pPr>
            <w:pStyle w:val="FC828E6D3F384A50A2765975C620FB26"/>
          </w:pPr>
          <w:r w:rsidRPr="00D858FE">
            <w:rPr>
              <w:rStyle w:val="PlaceholderText"/>
            </w:rPr>
            <w:t>Choose an item.</w:t>
          </w:r>
        </w:p>
      </w:docPartBody>
    </w:docPart>
    <w:docPart>
      <w:docPartPr>
        <w:name w:val="76F359ED8AC74DAB94CE636E922C6A7D"/>
        <w:category>
          <w:name w:val="General"/>
          <w:gallery w:val="placeholder"/>
        </w:category>
        <w:types>
          <w:type w:val="bbPlcHdr"/>
        </w:types>
        <w:behaviors>
          <w:behavior w:val="content"/>
        </w:behaviors>
        <w:guid w:val="{6A7B4E1F-CFB0-4A94-A8E9-FFA1A4D7B09D}"/>
      </w:docPartPr>
      <w:docPartBody>
        <w:p w:rsidR="00867D12" w:rsidRDefault="009F62C6" w:rsidP="009F62C6">
          <w:pPr>
            <w:pStyle w:val="76F359ED8AC74DAB94CE636E922C6A7D"/>
          </w:pPr>
          <w:r w:rsidRPr="00D858FE">
            <w:rPr>
              <w:rStyle w:val="PlaceholderText"/>
            </w:rPr>
            <w:t>Choose an item.</w:t>
          </w:r>
        </w:p>
      </w:docPartBody>
    </w:docPart>
    <w:docPart>
      <w:docPartPr>
        <w:name w:val="37ACC2A56ADF44A6ABE2D04EBAABF6C2"/>
        <w:category>
          <w:name w:val="General"/>
          <w:gallery w:val="placeholder"/>
        </w:category>
        <w:types>
          <w:type w:val="bbPlcHdr"/>
        </w:types>
        <w:behaviors>
          <w:behavior w:val="content"/>
        </w:behaviors>
        <w:guid w:val="{2BC359F7-E0BC-45BF-B366-34224DDAA873}"/>
      </w:docPartPr>
      <w:docPartBody>
        <w:p w:rsidR="00867D12" w:rsidRDefault="009F62C6" w:rsidP="009F62C6">
          <w:pPr>
            <w:pStyle w:val="37ACC2A56ADF44A6ABE2D04EBAABF6C2"/>
          </w:pPr>
          <w:r w:rsidRPr="00D858FE">
            <w:rPr>
              <w:rStyle w:val="PlaceholderText"/>
            </w:rPr>
            <w:t>Choose an item.</w:t>
          </w:r>
        </w:p>
      </w:docPartBody>
    </w:docPart>
    <w:docPart>
      <w:docPartPr>
        <w:name w:val="E4F3FE6F19014FDDA95A381A695F067C"/>
        <w:category>
          <w:name w:val="General"/>
          <w:gallery w:val="placeholder"/>
        </w:category>
        <w:types>
          <w:type w:val="bbPlcHdr"/>
        </w:types>
        <w:behaviors>
          <w:behavior w:val="content"/>
        </w:behaviors>
        <w:guid w:val="{D574A387-FA3B-416D-8F64-3C3481C63043}"/>
      </w:docPartPr>
      <w:docPartBody>
        <w:p w:rsidR="00867D12" w:rsidRDefault="009F62C6" w:rsidP="009F62C6">
          <w:pPr>
            <w:pStyle w:val="E4F3FE6F19014FDDA95A381A695F067C"/>
          </w:pPr>
          <w:r w:rsidRPr="00D858FE">
            <w:rPr>
              <w:rStyle w:val="PlaceholderText"/>
            </w:rPr>
            <w:t>Choose an item.</w:t>
          </w:r>
        </w:p>
      </w:docPartBody>
    </w:docPart>
    <w:docPart>
      <w:docPartPr>
        <w:name w:val="DF376FCE74C14A3F8032B7D75C77ACA9"/>
        <w:category>
          <w:name w:val="General"/>
          <w:gallery w:val="placeholder"/>
        </w:category>
        <w:types>
          <w:type w:val="bbPlcHdr"/>
        </w:types>
        <w:behaviors>
          <w:behavior w:val="content"/>
        </w:behaviors>
        <w:guid w:val="{31932DD0-B7E9-4952-8E12-96D9E5EB888D}"/>
      </w:docPartPr>
      <w:docPartBody>
        <w:p w:rsidR="00867D12" w:rsidRDefault="009F62C6" w:rsidP="009F62C6">
          <w:pPr>
            <w:pStyle w:val="DF376FCE74C14A3F8032B7D75C77ACA9"/>
          </w:pPr>
          <w:r w:rsidRPr="00D858FE">
            <w:rPr>
              <w:rStyle w:val="PlaceholderText"/>
            </w:rPr>
            <w:t>Choose an item.</w:t>
          </w:r>
        </w:p>
      </w:docPartBody>
    </w:docPart>
    <w:docPart>
      <w:docPartPr>
        <w:name w:val="278F76473AEF4B07B65A58DAC118CDA0"/>
        <w:category>
          <w:name w:val="General"/>
          <w:gallery w:val="placeholder"/>
        </w:category>
        <w:types>
          <w:type w:val="bbPlcHdr"/>
        </w:types>
        <w:behaviors>
          <w:behavior w:val="content"/>
        </w:behaviors>
        <w:guid w:val="{B4456901-8C7B-4C8C-AB7C-2D4BBC394919}"/>
      </w:docPartPr>
      <w:docPartBody>
        <w:p w:rsidR="00867D12" w:rsidRDefault="009F62C6" w:rsidP="009F62C6">
          <w:pPr>
            <w:pStyle w:val="278F76473AEF4B07B65A58DAC118CDA0"/>
          </w:pPr>
          <w:r w:rsidRPr="00D858FE">
            <w:rPr>
              <w:rStyle w:val="PlaceholderText"/>
            </w:rPr>
            <w:t>Choose an item.</w:t>
          </w:r>
        </w:p>
      </w:docPartBody>
    </w:docPart>
    <w:docPart>
      <w:docPartPr>
        <w:name w:val="22AE2ADA50C249A1AA166AC0E0C50D02"/>
        <w:category>
          <w:name w:val="General"/>
          <w:gallery w:val="placeholder"/>
        </w:category>
        <w:types>
          <w:type w:val="bbPlcHdr"/>
        </w:types>
        <w:behaviors>
          <w:behavior w:val="content"/>
        </w:behaviors>
        <w:guid w:val="{11CAE85F-307F-4278-A3F1-D74E36FC5EA2}"/>
      </w:docPartPr>
      <w:docPartBody>
        <w:p w:rsidR="00867D12" w:rsidRDefault="009F62C6" w:rsidP="009F62C6">
          <w:pPr>
            <w:pStyle w:val="22AE2ADA50C249A1AA166AC0E0C50D02"/>
          </w:pPr>
          <w:r w:rsidRPr="00D858FE">
            <w:rPr>
              <w:rStyle w:val="PlaceholderText"/>
            </w:rPr>
            <w:t>Choose an item.</w:t>
          </w:r>
        </w:p>
      </w:docPartBody>
    </w:docPart>
    <w:docPart>
      <w:docPartPr>
        <w:name w:val="418A79088AB2453980C8BAEBEF24570F"/>
        <w:category>
          <w:name w:val="General"/>
          <w:gallery w:val="placeholder"/>
        </w:category>
        <w:types>
          <w:type w:val="bbPlcHdr"/>
        </w:types>
        <w:behaviors>
          <w:behavior w:val="content"/>
        </w:behaviors>
        <w:guid w:val="{FF257D8B-92A9-4C20-92FF-821BB2C9504B}"/>
      </w:docPartPr>
      <w:docPartBody>
        <w:p w:rsidR="00867D12" w:rsidRDefault="009F62C6" w:rsidP="009F62C6">
          <w:pPr>
            <w:pStyle w:val="418A79088AB2453980C8BAEBEF24570F"/>
          </w:pPr>
          <w:r w:rsidRPr="00D858FE">
            <w:rPr>
              <w:rStyle w:val="PlaceholderText"/>
            </w:rPr>
            <w:t>Choose an item.</w:t>
          </w:r>
        </w:p>
      </w:docPartBody>
    </w:docPart>
    <w:docPart>
      <w:docPartPr>
        <w:name w:val="21FD4D73333943F684AE56FA7A398C26"/>
        <w:category>
          <w:name w:val="General"/>
          <w:gallery w:val="placeholder"/>
        </w:category>
        <w:types>
          <w:type w:val="bbPlcHdr"/>
        </w:types>
        <w:behaviors>
          <w:behavior w:val="content"/>
        </w:behaviors>
        <w:guid w:val="{3A95159D-FDF1-4447-9C03-4028522DDFFD}"/>
      </w:docPartPr>
      <w:docPartBody>
        <w:p w:rsidR="00867D12" w:rsidRDefault="009F62C6" w:rsidP="009F62C6">
          <w:pPr>
            <w:pStyle w:val="21FD4D73333943F684AE56FA7A398C26"/>
          </w:pPr>
          <w:r w:rsidRPr="00D858FE">
            <w:rPr>
              <w:rStyle w:val="PlaceholderText"/>
            </w:rPr>
            <w:t>Choose an item.</w:t>
          </w:r>
        </w:p>
      </w:docPartBody>
    </w:docPart>
    <w:docPart>
      <w:docPartPr>
        <w:name w:val="25F58DF96D194A9F87B4EA82BDD91B08"/>
        <w:category>
          <w:name w:val="General"/>
          <w:gallery w:val="placeholder"/>
        </w:category>
        <w:types>
          <w:type w:val="bbPlcHdr"/>
        </w:types>
        <w:behaviors>
          <w:behavior w:val="content"/>
        </w:behaviors>
        <w:guid w:val="{3EA65DFF-EFF3-4F52-AFC0-D91E8CFB22DE}"/>
      </w:docPartPr>
      <w:docPartBody>
        <w:p w:rsidR="00867D12" w:rsidRDefault="009F62C6" w:rsidP="009F62C6">
          <w:pPr>
            <w:pStyle w:val="25F58DF96D194A9F87B4EA82BDD91B08"/>
          </w:pPr>
          <w:r w:rsidRPr="00D858FE">
            <w:rPr>
              <w:rStyle w:val="PlaceholderText"/>
            </w:rPr>
            <w:t>Choose an item.</w:t>
          </w:r>
        </w:p>
      </w:docPartBody>
    </w:docPart>
    <w:docPart>
      <w:docPartPr>
        <w:name w:val="C986D1B5312D4A1C9DD463E121EF7D78"/>
        <w:category>
          <w:name w:val="General"/>
          <w:gallery w:val="placeholder"/>
        </w:category>
        <w:types>
          <w:type w:val="bbPlcHdr"/>
        </w:types>
        <w:behaviors>
          <w:behavior w:val="content"/>
        </w:behaviors>
        <w:guid w:val="{2ACDD4AB-3134-4F0D-B634-FA79C796BA19}"/>
      </w:docPartPr>
      <w:docPartBody>
        <w:p w:rsidR="00867D12" w:rsidRDefault="009F62C6" w:rsidP="009F62C6">
          <w:pPr>
            <w:pStyle w:val="C986D1B5312D4A1C9DD463E121EF7D78"/>
          </w:pPr>
          <w:r w:rsidRPr="00D858FE">
            <w:rPr>
              <w:rStyle w:val="PlaceholderText"/>
            </w:rPr>
            <w:t>Choose an item.</w:t>
          </w:r>
        </w:p>
      </w:docPartBody>
    </w:docPart>
    <w:docPart>
      <w:docPartPr>
        <w:name w:val="AFD8B1A065864B76A21FBF8D0518EEBC"/>
        <w:category>
          <w:name w:val="General"/>
          <w:gallery w:val="placeholder"/>
        </w:category>
        <w:types>
          <w:type w:val="bbPlcHdr"/>
        </w:types>
        <w:behaviors>
          <w:behavior w:val="content"/>
        </w:behaviors>
        <w:guid w:val="{374BEEA1-6F97-4CC9-8E92-567B919930AB}"/>
      </w:docPartPr>
      <w:docPartBody>
        <w:p w:rsidR="00867D12" w:rsidRDefault="009F62C6" w:rsidP="009F62C6">
          <w:pPr>
            <w:pStyle w:val="AFD8B1A065864B76A21FBF8D0518EEBC"/>
          </w:pPr>
          <w:r w:rsidRPr="00D858FE">
            <w:rPr>
              <w:rStyle w:val="PlaceholderText"/>
            </w:rPr>
            <w:t>Choose an item.</w:t>
          </w:r>
        </w:p>
      </w:docPartBody>
    </w:docPart>
    <w:docPart>
      <w:docPartPr>
        <w:name w:val="38D14ABB5A5646798F949694C34F0654"/>
        <w:category>
          <w:name w:val="General"/>
          <w:gallery w:val="placeholder"/>
        </w:category>
        <w:types>
          <w:type w:val="bbPlcHdr"/>
        </w:types>
        <w:behaviors>
          <w:behavior w:val="content"/>
        </w:behaviors>
        <w:guid w:val="{08FECE71-2C89-4C95-814F-EE1F1720226A}"/>
      </w:docPartPr>
      <w:docPartBody>
        <w:p w:rsidR="00867D12" w:rsidRDefault="009F62C6" w:rsidP="009F62C6">
          <w:pPr>
            <w:pStyle w:val="38D14ABB5A5646798F949694C34F0654"/>
          </w:pPr>
          <w:r w:rsidRPr="00D858FE">
            <w:rPr>
              <w:rStyle w:val="PlaceholderText"/>
            </w:rPr>
            <w:t>Choose an item.</w:t>
          </w:r>
        </w:p>
      </w:docPartBody>
    </w:docPart>
    <w:docPart>
      <w:docPartPr>
        <w:name w:val="E547769873DF414689AC29FFE7D18EED"/>
        <w:category>
          <w:name w:val="General"/>
          <w:gallery w:val="placeholder"/>
        </w:category>
        <w:types>
          <w:type w:val="bbPlcHdr"/>
        </w:types>
        <w:behaviors>
          <w:behavior w:val="content"/>
        </w:behaviors>
        <w:guid w:val="{A814EEF5-3EFE-4053-AAEB-D84FAAE68C07}"/>
      </w:docPartPr>
      <w:docPartBody>
        <w:p w:rsidR="00867D12" w:rsidRDefault="009F62C6" w:rsidP="009F62C6">
          <w:pPr>
            <w:pStyle w:val="E547769873DF414689AC29FFE7D18EED"/>
          </w:pPr>
          <w:r w:rsidRPr="00D858FE">
            <w:rPr>
              <w:rStyle w:val="PlaceholderText"/>
            </w:rPr>
            <w:t>Choose an item.</w:t>
          </w:r>
        </w:p>
      </w:docPartBody>
    </w:docPart>
    <w:docPart>
      <w:docPartPr>
        <w:name w:val="E78FC9D78F2D438395A82AA51D2EC548"/>
        <w:category>
          <w:name w:val="General"/>
          <w:gallery w:val="placeholder"/>
        </w:category>
        <w:types>
          <w:type w:val="bbPlcHdr"/>
        </w:types>
        <w:behaviors>
          <w:behavior w:val="content"/>
        </w:behaviors>
        <w:guid w:val="{6DB4A704-3CDD-46B5-B041-47E0F83F1687}"/>
      </w:docPartPr>
      <w:docPartBody>
        <w:p w:rsidR="00867D12" w:rsidRDefault="009F62C6" w:rsidP="009F62C6">
          <w:pPr>
            <w:pStyle w:val="E78FC9D78F2D438395A82AA51D2EC548"/>
          </w:pPr>
          <w:r w:rsidRPr="00D858FE">
            <w:rPr>
              <w:rStyle w:val="PlaceholderText"/>
            </w:rPr>
            <w:t>Choose an item.</w:t>
          </w:r>
        </w:p>
      </w:docPartBody>
    </w:docPart>
    <w:docPart>
      <w:docPartPr>
        <w:name w:val="4E0F81E2A604469C94A7B296A406AB48"/>
        <w:category>
          <w:name w:val="General"/>
          <w:gallery w:val="placeholder"/>
        </w:category>
        <w:types>
          <w:type w:val="bbPlcHdr"/>
        </w:types>
        <w:behaviors>
          <w:behavior w:val="content"/>
        </w:behaviors>
        <w:guid w:val="{275604FB-BB5A-47E6-B963-62B65E0FA15E}"/>
      </w:docPartPr>
      <w:docPartBody>
        <w:p w:rsidR="00867D12" w:rsidRDefault="009F62C6" w:rsidP="009F62C6">
          <w:pPr>
            <w:pStyle w:val="4E0F81E2A604469C94A7B296A406AB48"/>
          </w:pPr>
          <w:r w:rsidRPr="00D858FE">
            <w:rPr>
              <w:rStyle w:val="PlaceholderText"/>
            </w:rPr>
            <w:t>Choose an item.</w:t>
          </w:r>
        </w:p>
      </w:docPartBody>
    </w:docPart>
    <w:docPart>
      <w:docPartPr>
        <w:name w:val="9F83BBF73AC04ECDBE8A84C4F4E31DDC"/>
        <w:category>
          <w:name w:val="General"/>
          <w:gallery w:val="placeholder"/>
        </w:category>
        <w:types>
          <w:type w:val="bbPlcHdr"/>
        </w:types>
        <w:behaviors>
          <w:behavior w:val="content"/>
        </w:behaviors>
        <w:guid w:val="{AA9861D4-F44B-48E4-9637-44020D691950}"/>
      </w:docPartPr>
      <w:docPartBody>
        <w:p w:rsidR="00867D12" w:rsidRDefault="009F62C6" w:rsidP="009F62C6">
          <w:pPr>
            <w:pStyle w:val="9F83BBF73AC04ECDBE8A84C4F4E31DDC"/>
          </w:pPr>
          <w:r w:rsidRPr="00D858FE">
            <w:rPr>
              <w:rStyle w:val="PlaceholderText"/>
            </w:rPr>
            <w:t>Choose an item.</w:t>
          </w:r>
        </w:p>
      </w:docPartBody>
    </w:docPart>
    <w:docPart>
      <w:docPartPr>
        <w:name w:val="AD820FD0702C4CF88EDEF9665DD8FE54"/>
        <w:category>
          <w:name w:val="General"/>
          <w:gallery w:val="placeholder"/>
        </w:category>
        <w:types>
          <w:type w:val="bbPlcHdr"/>
        </w:types>
        <w:behaviors>
          <w:behavior w:val="content"/>
        </w:behaviors>
        <w:guid w:val="{9A391B76-1D29-4F69-BA83-4F94D611CE81}"/>
      </w:docPartPr>
      <w:docPartBody>
        <w:p w:rsidR="00867D12" w:rsidRDefault="009F62C6" w:rsidP="009F62C6">
          <w:pPr>
            <w:pStyle w:val="AD820FD0702C4CF88EDEF9665DD8FE54"/>
          </w:pPr>
          <w:r w:rsidRPr="00D858FE">
            <w:rPr>
              <w:rStyle w:val="PlaceholderText"/>
            </w:rPr>
            <w:t>Choose an item.</w:t>
          </w:r>
        </w:p>
      </w:docPartBody>
    </w:docPart>
    <w:docPart>
      <w:docPartPr>
        <w:name w:val="82176E2BF52C49D6B4D116B552DF3C77"/>
        <w:category>
          <w:name w:val="General"/>
          <w:gallery w:val="placeholder"/>
        </w:category>
        <w:types>
          <w:type w:val="bbPlcHdr"/>
        </w:types>
        <w:behaviors>
          <w:behavior w:val="content"/>
        </w:behaviors>
        <w:guid w:val="{ACEE6BDE-3887-406C-B8A8-5B58AF3AAD0C}"/>
      </w:docPartPr>
      <w:docPartBody>
        <w:p w:rsidR="00867D12" w:rsidRDefault="009F62C6" w:rsidP="009F62C6">
          <w:pPr>
            <w:pStyle w:val="82176E2BF52C49D6B4D116B552DF3C77"/>
          </w:pPr>
          <w:r w:rsidRPr="00D858FE">
            <w:rPr>
              <w:rStyle w:val="PlaceholderText"/>
            </w:rPr>
            <w:t>Choose an item.</w:t>
          </w:r>
        </w:p>
      </w:docPartBody>
    </w:docPart>
    <w:docPart>
      <w:docPartPr>
        <w:name w:val="A69725B6A3E64A0F995F22A2DA4ED089"/>
        <w:category>
          <w:name w:val="General"/>
          <w:gallery w:val="placeholder"/>
        </w:category>
        <w:types>
          <w:type w:val="bbPlcHdr"/>
        </w:types>
        <w:behaviors>
          <w:behavior w:val="content"/>
        </w:behaviors>
        <w:guid w:val="{49657CAE-9EBA-49AC-AA68-E80728BC93D7}"/>
      </w:docPartPr>
      <w:docPartBody>
        <w:p w:rsidR="00867D12" w:rsidRDefault="009F62C6" w:rsidP="009F62C6">
          <w:pPr>
            <w:pStyle w:val="A69725B6A3E64A0F995F22A2DA4ED089"/>
          </w:pPr>
          <w:r w:rsidRPr="00D858FE">
            <w:rPr>
              <w:rStyle w:val="PlaceholderText"/>
            </w:rPr>
            <w:t>Choose an item.</w:t>
          </w:r>
        </w:p>
      </w:docPartBody>
    </w:docPart>
    <w:docPart>
      <w:docPartPr>
        <w:name w:val="D9386543D68B4712ACF36428BF476F57"/>
        <w:category>
          <w:name w:val="General"/>
          <w:gallery w:val="placeholder"/>
        </w:category>
        <w:types>
          <w:type w:val="bbPlcHdr"/>
        </w:types>
        <w:behaviors>
          <w:behavior w:val="content"/>
        </w:behaviors>
        <w:guid w:val="{8EC88266-0454-4B02-BBEE-C60114EEE2E8}"/>
      </w:docPartPr>
      <w:docPartBody>
        <w:p w:rsidR="00867D12" w:rsidRDefault="009F62C6" w:rsidP="009F62C6">
          <w:pPr>
            <w:pStyle w:val="D9386543D68B4712ACF36428BF476F57"/>
          </w:pPr>
          <w:r w:rsidRPr="00D858FE">
            <w:rPr>
              <w:rStyle w:val="PlaceholderText"/>
            </w:rPr>
            <w:t>Choose an item.</w:t>
          </w:r>
        </w:p>
      </w:docPartBody>
    </w:docPart>
    <w:docPart>
      <w:docPartPr>
        <w:name w:val="340D96EA7938434EB48BF608F195D2D9"/>
        <w:category>
          <w:name w:val="General"/>
          <w:gallery w:val="placeholder"/>
        </w:category>
        <w:types>
          <w:type w:val="bbPlcHdr"/>
        </w:types>
        <w:behaviors>
          <w:behavior w:val="content"/>
        </w:behaviors>
        <w:guid w:val="{3A1283A8-037A-40D5-B0E3-CF98B0130A4A}"/>
      </w:docPartPr>
      <w:docPartBody>
        <w:p w:rsidR="00867D12" w:rsidRDefault="009F62C6" w:rsidP="009F62C6">
          <w:pPr>
            <w:pStyle w:val="340D96EA7938434EB48BF608F195D2D9"/>
          </w:pPr>
          <w:r w:rsidRPr="00D858FE">
            <w:rPr>
              <w:rStyle w:val="PlaceholderText"/>
            </w:rPr>
            <w:t>Choose an item.</w:t>
          </w:r>
        </w:p>
      </w:docPartBody>
    </w:docPart>
    <w:docPart>
      <w:docPartPr>
        <w:name w:val="BA096D321F8E4D6E8C2872B4146ACF47"/>
        <w:category>
          <w:name w:val="General"/>
          <w:gallery w:val="placeholder"/>
        </w:category>
        <w:types>
          <w:type w:val="bbPlcHdr"/>
        </w:types>
        <w:behaviors>
          <w:behavior w:val="content"/>
        </w:behaviors>
        <w:guid w:val="{6DD31BB2-A56C-4DDB-B777-330A4E86593D}"/>
      </w:docPartPr>
      <w:docPartBody>
        <w:p w:rsidR="00867D12" w:rsidRDefault="009F62C6" w:rsidP="009F62C6">
          <w:pPr>
            <w:pStyle w:val="BA096D321F8E4D6E8C2872B4146ACF47"/>
          </w:pPr>
          <w:r w:rsidRPr="00D858FE">
            <w:rPr>
              <w:rStyle w:val="PlaceholderText"/>
            </w:rPr>
            <w:t>Choose an item.</w:t>
          </w:r>
        </w:p>
      </w:docPartBody>
    </w:docPart>
    <w:docPart>
      <w:docPartPr>
        <w:name w:val="C014D6A3716E48C5B42B2301D83F42BD"/>
        <w:category>
          <w:name w:val="General"/>
          <w:gallery w:val="placeholder"/>
        </w:category>
        <w:types>
          <w:type w:val="bbPlcHdr"/>
        </w:types>
        <w:behaviors>
          <w:behavior w:val="content"/>
        </w:behaviors>
        <w:guid w:val="{BFF73DA5-7575-4E7D-B902-7B151EA4991E}"/>
      </w:docPartPr>
      <w:docPartBody>
        <w:p w:rsidR="00867D12" w:rsidRDefault="009F62C6" w:rsidP="009F62C6">
          <w:pPr>
            <w:pStyle w:val="C014D6A3716E48C5B42B2301D83F42BD"/>
          </w:pPr>
          <w:r w:rsidRPr="00D858FE">
            <w:rPr>
              <w:rStyle w:val="PlaceholderText"/>
            </w:rPr>
            <w:t>Choose an item.</w:t>
          </w:r>
        </w:p>
      </w:docPartBody>
    </w:docPart>
    <w:docPart>
      <w:docPartPr>
        <w:name w:val="64CC77E10BA641178EF7BDA1A6CEB385"/>
        <w:category>
          <w:name w:val="General"/>
          <w:gallery w:val="placeholder"/>
        </w:category>
        <w:types>
          <w:type w:val="bbPlcHdr"/>
        </w:types>
        <w:behaviors>
          <w:behavior w:val="content"/>
        </w:behaviors>
        <w:guid w:val="{264E3A33-ECDF-4F84-96BD-931A95251983}"/>
      </w:docPartPr>
      <w:docPartBody>
        <w:p w:rsidR="00867D12" w:rsidRDefault="009F62C6" w:rsidP="009F62C6">
          <w:pPr>
            <w:pStyle w:val="64CC77E10BA641178EF7BDA1A6CEB385"/>
          </w:pPr>
          <w:r w:rsidRPr="00D858FE">
            <w:rPr>
              <w:rStyle w:val="PlaceholderText"/>
            </w:rPr>
            <w:t>Choose an item.</w:t>
          </w:r>
        </w:p>
      </w:docPartBody>
    </w:docPart>
    <w:docPart>
      <w:docPartPr>
        <w:name w:val="670F9389CD07472485FF2CD4A4758F25"/>
        <w:category>
          <w:name w:val="General"/>
          <w:gallery w:val="placeholder"/>
        </w:category>
        <w:types>
          <w:type w:val="bbPlcHdr"/>
        </w:types>
        <w:behaviors>
          <w:behavior w:val="content"/>
        </w:behaviors>
        <w:guid w:val="{5329FCB3-E33B-4D8F-94A8-B08D9C3BB0DC}"/>
      </w:docPartPr>
      <w:docPartBody>
        <w:p w:rsidR="00867D12" w:rsidRDefault="009F62C6" w:rsidP="009F62C6">
          <w:pPr>
            <w:pStyle w:val="670F9389CD07472485FF2CD4A4758F25"/>
          </w:pPr>
          <w:r w:rsidRPr="00D858FE">
            <w:rPr>
              <w:rStyle w:val="PlaceholderText"/>
            </w:rPr>
            <w:t>Choose an item.</w:t>
          </w:r>
        </w:p>
      </w:docPartBody>
    </w:docPart>
    <w:docPart>
      <w:docPartPr>
        <w:name w:val="9A16364688D34A6DBECEC6EE6AB3AA52"/>
        <w:category>
          <w:name w:val="General"/>
          <w:gallery w:val="placeholder"/>
        </w:category>
        <w:types>
          <w:type w:val="bbPlcHdr"/>
        </w:types>
        <w:behaviors>
          <w:behavior w:val="content"/>
        </w:behaviors>
        <w:guid w:val="{DE2574B8-148F-4FBE-82A5-56E9C1933D8B}"/>
      </w:docPartPr>
      <w:docPartBody>
        <w:p w:rsidR="00867D12" w:rsidRDefault="009F62C6" w:rsidP="009F62C6">
          <w:pPr>
            <w:pStyle w:val="9A16364688D34A6DBECEC6EE6AB3AA52"/>
          </w:pPr>
          <w:r w:rsidRPr="00D858FE">
            <w:rPr>
              <w:rStyle w:val="PlaceholderText"/>
            </w:rPr>
            <w:t>Choose an item.</w:t>
          </w:r>
        </w:p>
      </w:docPartBody>
    </w:docPart>
    <w:docPart>
      <w:docPartPr>
        <w:name w:val="BCC409920D204CAB8920D04093E2648B"/>
        <w:category>
          <w:name w:val="General"/>
          <w:gallery w:val="placeholder"/>
        </w:category>
        <w:types>
          <w:type w:val="bbPlcHdr"/>
        </w:types>
        <w:behaviors>
          <w:behavior w:val="content"/>
        </w:behaviors>
        <w:guid w:val="{90DD2E5A-EC7F-476A-BA25-33E9A988E3DB}"/>
      </w:docPartPr>
      <w:docPartBody>
        <w:p w:rsidR="00867D12" w:rsidRDefault="009F62C6" w:rsidP="009F62C6">
          <w:pPr>
            <w:pStyle w:val="BCC409920D204CAB8920D04093E2648B"/>
          </w:pPr>
          <w:r w:rsidRPr="00D858FE">
            <w:rPr>
              <w:rStyle w:val="PlaceholderText"/>
            </w:rPr>
            <w:t>Choose an item.</w:t>
          </w:r>
        </w:p>
      </w:docPartBody>
    </w:docPart>
    <w:docPart>
      <w:docPartPr>
        <w:name w:val="3B003417C69040818E91372C7498D749"/>
        <w:category>
          <w:name w:val="General"/>
          <w:gallery w:val="placeholder"/>
        </w:category>
        <w:types>
          <w:type w:val="bbPlcHdr"/>
        </w:types>
        <w:behaviors>
          <w:behavior w:val="content"/>
        </w:behaviors>
        <w:guid w:val="{117E6BAC-E7C8-46C6-95D5-DFC8CE12F11F}"/>
      </w:docPartPr>
      <w:docPartBody>
        <w:p w:rsidR="00867D12" w:rsidRDefault="009F62C6" w:rsidP="009F62C6">
          <w:pPr>
            <w:pStyle w:val="3B003417C69040818E91372C7498D749"/>
          </w:pPr>
          <w:r w:rsidRPr="00D858FE">
            <w:rPr>
              <w:rStyle w:val="PlaceholderText"/>
            </w:rPr>
            <w:t>Choose an item.</w:t>
          </w:r>
        </w:p>
      </w:docPartBody>
    </w:docPart>
    <w:docPart>
      <w:docPartPr>
        <w:name w:val="7BC6E24FBA0E4672B0B5CBA23ACF514B"/>
        <w:category>
          <w:name w:val="General"/>
          <w:gallery w:val="placeholder"/>
        </w:category>
        <w:types>
          <w:type w:val="bbPlcHdr"/>
        </w:types>
        <w:behaviors>
          <w:behavior w:val="content"/>
        </w:behaviors>
        <w:guid w:val="{AC4F70FD-C46A-417D-B003-B57FED1ABF91}"/>
      </w:docPartPr>
      <w:docPartBody>
        <w:p w:rsidR="00867D12" w:rsidRDefault="009F62C6" w:rsidP="009F62C6">
          <w:pPr>
            <w:pStyle w:val="7BC6E24FBA0E4672B0B5CBA23ACF514B"/>
          </w:pPr>
          <w:r w:rsidRPr="00D858FE">
            <w:rPr>
              <w:rStyle w:val="PlaceholderText"/>
            </w:rPr>
            <w:t>Choose an item.</w:t>
          </w:r>
        </w:p>
      </w:docPartBody>
    </w:docPart>
    <w:docPart>
      <w:docPartPr>
        <w:name w:val="99206BA254DC47F8B9604ECE537EB29A"/>
        <w:category>
          <w:name w:val="General"/>
          <w:gallery w:val="placeholder"/>
        </w:category>
        <w:types>
          <w:type w:val="bbPlcHdr"/>
        </w:types>
        <w:behaviors>
          <w:behavior w:val="content"/>
        </w:behaviors>
        <w:guid w:val="{E516661E-D57C-4D92-B305-BFF43A5B7D8F}"/>
      </w:docPartPr>
      <w:docPartBody>
        <w:p w:rsidR="00867D12" w:rsidRDefault="009F62C6" w:rsidP="009F62C6">
          <w:pPr>
            <w:pStyle w:val="99206BA254DC47F8B9604ECE537EB29A"/>
          </w:pPr>
          <w:r w:rsidRPr="00D858FE">
            <w:rPr>
              <w:rStyle w:val="PlaceholderText"/>
            </w:rPr>
            <w:t>Choose an item.</w:t>
          </w:r>
        </w:p>
      </w:docPartBody>
    </w:docPart>
    <w:docPart>
      <w:docPartPr>
        <w:name w:val="C3B4A72BACFF4F5593CDB2871FE12CF4"/>
        <w:category>
          <w:name w:val="General"/>
          <w:gallery w:val="placeholder"/>
        </w:category>
        <w:types>
          <w:type w:val="bbPlcHdr"/>
        </w:types>
        <w:behaviors>
          <w:behavior w:val="content"/>
        </w:behaviors>
        <w:guid w:val="{3644FE72-46F8-46F2-A640-4E2950D41BD6}"/>
      </w:docPartPr>
      <w:docPartBody>
        <w:p w:rsidR="00867D12" w:rsidRDefault="009F62C6" w:rsidP="009F62C6">
          <w:pPr>
            <w:pStyle w:val="C3B4A72BACFF4F5593CDB2871FE12CF4"/>
          </w:pPr>
          <w:r w:rsidRPr="00D858FE">
            <w:rPr>
              <w:rStyle w:val="PlaceholderText"/>
            </w:rPr>
            <w:t>Choose an item.</w:t>
          </w:r>
        </w:p>
      </w:docPartBody>
    </w:docPart>
    <w:docPart>
      <w:docPartPr>
        <w:name w:val="562473D2B7FB47FCB01B7BB9B720D7D5"/>
        <w:category>
          <w:name w:val="General"/>
          <w:gallery w:val="placeholder"/>
        </w:category>
        <w:types>
          <w:type w:val="bbPlcHdr"/>
        </w:types>
        <w:behaviors>
          <w:behavior w:val="content"/>
        </w:behaviors>
        <w:guid w:val="{A8387EDE-ABA9-4592-BB1A-E4474D3C9FB5}"/>
      </w:docPartPr>
      <w:docPartBody>
        <w:p w:rsidR="00867D12" w:rsidRDefault="009F62C6" w:rsidP="009F62C6">
          <w:pPr>
            <w:pStyle w:val="562473D2B7FB47FCB01B7BB9B720D7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F62C6"/>
    <w:rsid w:val="00086A3E"/>
    <w:rsid w:val="00096808"/>
    <w:rsid w:val="000F1CD8"/>
    <w:rsid w:val="00185307"/>
    <w:rsid w:val="00335DC9"/>
    <w:rsid w:val="00516FD2"/>
    <w:rsid w:val="007C6393"/>
    <w:rsid w:val="00806AA4"/>
    <w:rsid w:val="00867D12"/>
    <w:rsid w:val="00887096"/>
    <w:rsid w:val="009F62C6"/>
    <w:rsid w:val="00BA7B0C"/>
    <w:rsid w:val="00BF78FC"/>
    <w:rsid w:val="00C94D3A"/>
    <w:rsid w:val="00DA05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F62C6"/>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845F26F97C3B4E74A33F3BBE8F99E7CE">
    <w:name w:val="845F26F97C3B4E74A33F3BBE8F99E7CE"/>
    <w:rsid w:val="009F62C6"/>
    <w:pPr>
      <w:spacing w:line="278" w:lineRule="auto"/>
    </w:pPr>
    <w:rPr>
      <w:kern w:val="2"/>
      <w:sz w:val="24"/>
      <w:szCs w:val="24"/>
      <w14:ligatures w14:val="standardContextual"/>
    </w:rPr>
  </w:style>
  <w:style w:type="paragraph" w:customStyle="1" w:styleId="8481B95ADC42407E82F431FC04F8761D">
    <w:name w:val="8481B95ADC42407E82F431FC04F8761D"/>
    <w:rsid w:val="009F62C6"/>
    <w:pPr>
      <w:spacing w:line="278" w:lineRule="auto"/>
    </w:pPr>
    <w:rPr>
      <w:kern w:val="2"/>
      <w:sz w:val="24"/>
      <w:szCs w:val="24"/>
      <w14:ligatures w14:val="standardContextual"/>
    </w:rPr>
  </w:style>
  <w:style w:type="paragraph" w:customStyle="1" w:styleId="A98D874EA7CD41E8BE5835AB0E9C25BD">
    <w:name w:val="A98D874EA7CD41E8BE5835AB0E9C25BD"/>
    <w:rsid w:val="009F62C6"/>
    <w:pPr>
      <w:spacing w:line="278" w:lineRule="auto"/>
    </w:pPr>
    <w:rPr>
      <w:kern w:val="2"/>
      <w:sz w:val="24"/>
      <w:szCs w:val="24"/>
      <w14:ligatures w14:val="standardContextual"/>
    </w:rPr>
  </w:style>
  <w:style w:type="paragraph" w:customStyle="1" w:styleId="B920A0743BA341F5A6F653D14ACF663D">
    <w:name w:val="B920A0743BA341F5A6F653D14ACF663D"/>
    <w:rsid w:val="009F62C6"/>
    <w:pPr>
      <w:spacing w:line="278" w:lineRule="auto"/>
    </w:pPr>
    <w:rPr>
      <w:kern w:val="2"/>
      <w:sz w:val="24"/>
      <w:szCs w:val="24"/>
      <w14:ligatures w14:val="standardContextual"/>
    </w:rPr>
  </w:style>
  <w:style w:type="paragraph" w:customStyle="1" w:styleId="2A9266DEF79348C8BA0D51B844836B41">
    <w:name w:val="2A9266DEF79348C8BA0D51B844836B41"/>
    <w:rsid w:val="009F62C6"/>
    <w:pPr>
      <w:spacing w:line="278" w:lineRule="auto"/>
    </w:pPr>
    <w:rPr>
      <w:kern w:val="2"/>
      <w:sz w:val="24"/>
      <w:szCs w:val="24"/>
      <w14:ligatures w14:val="standardContextual"/>
    </w:rPr>
  </w:style>
  <w:style w:type="paragraph" w:customStyle="1" w:styleId="059F44933E4D4B81B8129444F3B2B3A4">
    <w:name w:val="059F44933E4D4B81B8129444F3B2B3A4"/>
    <w:rsid w:val="009F62C6"/>
    <w:pPr>
      <w:spacing w:line="278" w:lineRule="auto"/>
    </w:pPr>
    <w:rPr>
      <w:kern w:val="2"/>
      <w:sz w:val="24"/>
      <w:szCs w:val="24"/>
      <w14:ligatures w14:val="standardContextual"/>
    </w:rPr>
  </w:style>
  <w:style w:type="paragraph" w:customStyle="1" w:styleId="0189E698B6914AF7AC1C103644EEC90B">
    <w:name w:val="0189E698B6914AF7AC1C103644EEC90B"/>
    <w:rsid w:val="009F62C6"/>
    <w:pPr>
      <w:spacing w:line="278" w:lineRule="auto"/>
    </w:pPr>
    <w:rPr>
      <w:kern w:val="2"/>
      <w:sz w:val="24"/>
      <w:szCs w:val="24"/>
      <w14:ligatures w14:val="standardContextual"/>
    </w:rPr>
  </w:style>
  <w:style w:type="paragraph" w:customStyle="1" w:styleId="359832A3BE70438AB4AEFFA253377CA4">
    <w:name w:val="359832A3BE70438AB4AEFFA253377CA4"/>
    <w:rsid w:val="009F62C6"/>
    <w:pPr>
      <w:spacing w:line="278" w:lineRule="auto"/>
    </w:pPr>
    <w:rPr>
      <w:kern w:val="2"/>
      <w:sz w:val="24"/>
      <w:szCs w:val="24"/>
      <w14:ligatures w14:val="standardContextual"/>
    </w:rPr>
  </w:style>
  <w:style w:type="paragraph" w:customStyle="1" w:styleId="FC828E6D3F384A50A2765975C620FB26">
    <w:name w:val="FC828E6D3F384A50A2765975C620FB26"/>
    <w:rsid w:val="009F62C6"/>
    <w:pPr>
      <w:spacing w:line="278" w:lineRule="auto"/>
    </w:pPr>
    <w:rPr>
      <w:kern w:val="2"/>
      <w:sz w:val="24"/>
      <w:szCs w:val="24"/>
      <w14:ligatures w14:val="standardContextual"/>
    </w:rPr>
  </w:style>
  <w:style w:type="paragraph" w:customStyle="1" w:styleId="76F359ED8AC74DAB94CE636E922C6A7D">
    <w:name w:val="76F359ED8AC74DAB94CE636E922C6A7D"/>
    <w:rsid w:val="009F62C6"/>
    <w:pPr>
      <w:spacing w:line="278" w:lineRule="auto"/>
    </w:pPr>
    <w:rPr>
      <w:kern w:val="2"/>
      <w:sz w:val="24"/>
      <w:szCs w:val="24"/>
      <w14:ligatures w14:val="standardContextual"/>
    </w:rPr>
  </w:style>
  <w:style w:type="paragraph" w:customStyle="1" w:styleId="37ACC2A56ADF44A6ABE2D04EBAABF6C2">
    <w:name w:val="37ACC2A56ADF44A6ABE2D04EBAABF6C2"/>
    <w:rsid w:val="009F62C6"/>
    <w:pPr>
      <w:spacing w:line="278" w:lineRule="auto"/>
    </w:pPr>
    <w:rPr>
      <w:kern w:val="2"/>
      <w:sz w:val="24"/>
      <w:szCs w:val="24"/>
      <w14:ligatures w14:val="standardContextual"/>
    </w:rPr>
  </w:style>
  <w:style w:type="paragraph" w:customStyle="1" w:styleId="E4F3FE6F19014FDDA95A381A695F067C">
    <w:name w:val="E4F3FE6F19014FDDA95A381A695F067C"/>
    <w:rsid w:val="009F62C6"/>
    <w:pPr>
      <w:spacing w:line="278" w:lineRule="auto"/>
    </w:pPr>
    <w:rPr>
      <w:kern w:val="2"/>
      <w:sz w:val="24"/>
      <w:szCs w:val="24"/>
      <w14:ligatures w14:val="standardContextual"/>
    </w:rPr>
  </w:style>
  <w:style w:type="paragraph" w:customStyle="1" w:styleId="DF376FCE74C14A3F8032B7D75C77ACA9">
    <w:name w:val="DF376FCE74C14A3F8032B7D75C77ACA9"/>
    <w:rsid w:val="009F62C6"/>
    <w:pPr>
      <w:spacing w:line="278" w:lineRule="auto"/>
    </w:pPr>
    <w:rPr>
      <w:kern w:val="2"/>
      <w:sz w:val="24"/>
      <w:szCs w:val="24"/>
      <w14:ligatures w14:val="standardContextual"/>
    </w:rPr>
  </w:style>
  <w:style w:type="paragraph" w:customStyle="1" w:styleId="278F76473AEF4B07B65A58DAC118CDA0">
    <w:name w:val="278F76473AEF4B07B65A58DAC118CDA0"/>
    <w:rsid w:val="009F62C6"/>
    <w:pPr>
      <w:spacing w:line="278" w:lineRule="auto"/>
    </w:pPr>
    <w:rPr>
      <w:kern w:val="2"/>
      <w:sz w:val="24"/>
      <w:szCs w:val="24"/>
      <w14:ligatures w14:val="standardContextual"/>
    </w:rPr>
  </w:style>
  <w:style w:type="paragraph" w:customStyle="1" w:styleId="22AE2ADA50C249A1AA166AC0E0C50D02">
    <w:name w:val="22AE2ADA50C249A1AA166AC0E0C50D02"/>
    <w:rsid w:val="009F62C6"/>
    <w:pPr>
      <w:spacing w:line="278" w:lineRule="auto"/>
    </w:pPr>
    <w:rPr>
      <w:kern w:val="2"/>
      <w:sz w:val="24"/>
      <w:szCs w:val="24"/>
      <w14:ligatures w14:val="standardContextual"/>
    </w:rPr>
  </w:style>
  <w:style w:type="paragraph" w:customStyle="1" w:styleId="418A79088AB2453980C8BAEBEF24570F">
    <w:name w:val="418A79088AB2453980C8BAEBEF24570F"/>
    <w:rsid w:val="009F62C6"/>
    <w:pPr>
      <w:spacing w:line="278" w:lineRule="auto"/>
    </w:pPr>
    <w:rPr>
      <w:kern w:val="2"/>
      <w:sz w:val="24"/>
      <w:szCs w:val="24"/>
      <w14:ligatures w14:val="standardContextual"/>
    </w:rPr>
  </w:style>
  <w:style w:type="paragraph" w:customStyle="1" w:styleId="21FD4D73333943F684AE56FA7A398C26">
    <w:name w:val="21FD4D73333943F684AE56FA7A398C26"/>
    <w:rsid w:val="009F62C6"/>
    <w:pPr>
      <w:spacing w:line="278" w:lineRule="auto"/>
    </w:pPr>
    <w:rPr>
      <w:kern w:val="2"/>
      <w:sz w:val="24"/>
      <w:szCs w:val="24"/>
      <w14:ligatures w14:val="standardContextual"/>
    </w:rPr>
  </w:style>
  <w:style w:type="paragraph" w:customStyle="1" w:styleId="25F58DF96D194A9F87B4EA82BDD91B08">
    <w:name w:val="25F58DF96D194A9F87B4EA82BDD91B08"/>
    <w:rsid w:val="009F62C6"/>
    <w:pPr>
      <w:spacing w:line="278" w:lineRule="auto"/>
    </w:pPr>
    <w:rPr>
      <w:kern w:val="2"/>
      <w:sz w:val="24"/>
      <w:szCs w:val="24"/>
      <w14:ligatures w14:val="standardContextual"/>
    </w:rPr>
  </w:style>
  <w:style w:type="paragraph" w:customStyle="1" w:styleId="C986D1B5312D4A1C9DD463E121EF7D78">
    <w:name w:val="C986D1B5312D4A1C9DD463E121EF7D78"/>
    <w:rsid w:val="009F62C6"/>
    <w:pPr>
      <w:spacing w:line="278" w:lineRule="auto"/>
    </w:pPr>
    <w:rPr>
      <w:kern w:val="2"/>
      <w:sz w:val="24"/>
      <w:szCs w:val="24"/>
      <w14:ligatures w14:val="standardContextual"/>
    </w:rPr>
  </w:style>
  <w:style w:type="paragraph" w:customStyle="1" w:styleId="AFD8B1A065864B76A21FBF8D0518EEBC">
    <w:name w:val="AFD8B1A065864B76A21FBF8D0518EEBC"/>
    <w:rsid w:val="009F62C6"/>
    <w:pPr>
      <w:spacing w:line="278" w:lineRule="auto"/>
    </w:pPr>
    <w:rPr>
      <w:kern w:val="2"/>
      <w:sz w:val="24"/>
      <w:szCs w:val="24"/>
      <w14:ligatures w14:val="standardContextual"/>
    </w:rPr>
  </w:style>
  <w:style w:type="paragraph" w:customStyle="1" w:styleId="38D14ABB5A5646798F949694C34F0654">
    <w:name w:val="38D14ABB5A5646798F949694C34F0654"/>
    <w:rsid w:val="009F62C6"/>
    <w:pPr>
      <w:spacing w:line="278" w:lineRule="auto"/>
    </w:pPr>
    <w:rPr>
      <w:kern w:val="2"/>
      <w:sz w:val="24"/>
      <w:szCs w:val="24"/>
      <w14:ligatures w14:val="standardContextual"/>
    </w:rPr>
  </w:style>
  <w:style w:type="paragraph" w:customStyle="1" w:styleId="E547769873DF414689AC29FFE7D18EED">
    <w:name w:val="E547769873DF414689AC29FFE7D18EED"/>
    <w:rsid w:val="009F62C6"/>
    <w:pPr>
      <w:spacing w:line="278" w:lineRule="auto"/>
    </w:pPr>
    <w:rPr>
      <w:kern w:val="2"/>
      <w:sz w:val="24"/>
      <w:szCs w:val="24"/>
      <w14:ligatures w14:val="standardContextual"/>
    </w:rPr>
  </w:style>
  <w:style w:type="paragraph" w:customStyle="1" w:styleId="E78FC9D78F2D438395A82AA51D2EC548">
    <w:name w:val="E78FC9D78F2D438395A82AA51D2EC548"/>
    <w:rsid w:val="009F62C6"/>
    <w:pPr>
      <w:spacing w:line="278" w:lineRule="auto"/>
    </w:pPr>
    <w:rPr>
      <w:kern w:val="2"/>
      <w:sz w:val="24"/>
      <w:szCs w:val="24"/>
      <w14:ligatures w14:val="standardContextual"/>
    </w:rPr>
  </w:style>
  <w:style w:type="paragraph" w:customStyle="1" w:styleId="4E0F81E2A604469C94A7B296A406AB48">
    <w:name w:val="4E0F81E2A604469C94A7B296A406AB48"/>
    <w:rsid w:val="009F62C6"/>
    <w:pPr>
      <w:spacing w:line="278" w:lineRule="auto"/>
    </w:pPr>
    <w:rPr>
      <w:kern w:val="2"/>
      <w:sz w:val="24"/>
      <w:szCs w:val="24"/>
      <w14:ligatures w14:val="standardContextual"/>
    </w:rPr>
  </w:style>
  <w:style w:type="paragraph" w:customStyle="1" w:styleId="9F83BBF73AC04ECDBE8A84C4F4E31DDC">
    <w:name w:val="9F83BBF73AC04ECDBE8A84C4F4E31DDC"/>
    <w:rsid w:val="009F62C6"/>
    <w:pPr>
      <w:spacing w:line="278" w:lineRule="auto"/>
    </w:pPr>
    <w:rPr>
      <w:kern w:val="2"/>
      <w:sz w:val="24"/>
      <w:szCs w:val="24"/>
      <w14:ligatures w14:val="standardContextual"/>
    </w:rPr>
  </w:style>
  <w:style w:type="paragraph" w:customStyle="1" w:styleId="AD820FD0702C4CF88EDEF9665DD8FE54">
    <w:name w:val="AD820FD0702C4CF88EDEF9665DD8FE54"/>
    <w:rsid w:val="009F62C6"/>
    <w:pPr>
      <w:spacing w:line="278" w:lineRule="auto"/>
    </w:pPr>
    <w:rPr>
      <w:kern w:val="2"/>
      <w:sz w:val="24"/>
      <w:szCs w:val="24"/>
      <w14:ligatures w14:val="standardContextual"/>
    </w:rPr>
  </w:style>
  <w:style w:type="paragraph" w:customStyle="1" w:styleId="82176E2BF52C49D6B4D116B552DF3C77">
    <w:name w:val="82176E2BF52C49D6B4D116B552DF3C77"/>
    <w:rsid w:val="009F62C6"/>
    <w:pPr>
      <w:spacing w:line="278" w:lineRule="auto"/>
    </w:pPr>
    <w:rPr>
      <w:kern w:val="2"/>
      <w:sz w:val="24"/>
      <w:szCs w:val="24"/>
      <w14:ligatures w14:val="standardContextual"/>
    </w:rPr>
  </w:style>
  <w:style w:type="paragraph" w:customStyle="1" w:styleId="A69725B6A3E64A0F995F22A2DA4ED089">
    <w:name w:val="A69725B6A3E64A0F995F22A2DA4ED089"/>
    <w:rsid w:val="009F62C6"/>
    <w:pPr>
      <w:spacing w:line="278" w:lineRule="auto"/>
    </w:pPr>
    <w:rPr>
      <w:kern w:val="2"/>
      <w:sz w:val="24"/>
      <w:szCs w:val="24"/>
      <w14:ligatures w14:val="standardContextual"/>
    </w:rPr>
  </w:style>
  <w:style w:type="paragraph" w:customStyle="1" w:styleId="D9386543D68B4712ACF36428BF476F57">
    <w:name w:val="D9386543D68B4712ACF36428BF476F57"/>
    <w:rsid w:val="009F62C6"/>
    <w:pPr>
      <w:spacing w:line="278" w:lineRule="auto"/>
    </w:pPr>
    <w:rPr>
      <w:kern w:val="2"/>
      <w:sz w:val="24"/>
      <w:szCs w:val="24"/>
      <w14:ligatures w14:val="standardContextual"/>
    </w:rPr>
  </w:style>
  <w:style w:type="paragraph" w:customStyle="1" w:styleId="340D96EA7938434EB48BF608F195D2D9">
    <w:name w:val="340D96EA7938434EB48BF608F195D2D9"/>
    <w:rsid w:val="009F62C6"/>
    <w:pPr>
      <w:spacing w:line="278" w:lineRule="auto"/>
    </w:pPr>
    <w:rPr>
      <w:kern w:val="2"/>
      <w:sz w:val="24"/>
      <w:szCs w:val="24"/>
      <w14:ligatures w14:val="standardContextual"/>
    </w:rPr>
  </w:style>
  <w:style w:type="paragraph" w:customStyle="1" w:styleId="BA096D321F8E4D6E8C2872B4146ACF47">
    <w:name w:val="BA096D321F8E4D6E8C2872B4146ACF47"/>
    <w:rsid w:val="009F62C6"/>
    <w:pPr>
      <w:spacing w:line="278" w:lineRule="auto"/>
    </w:pPr>
    <w:rPr>
      <w:kern w:val="2"/>
      <w:sz w:val="24"/>
      <w:szCs w:val="24"/>
      <w14:ligatures w14:val="standardContextual"/>
    </w:rPr>
  </w:style>
  <w:style w:type="paragraph" w:customStyle="1" w:styleId="C014D6A3716E48C5B42B2301D83F42BD">
    <w:name w:val="C014D6A3716E48C5B42B2301D83F42BD"/>
    <w:rsid w:val="009F62C6"/>
    <w:pPr>
      <w:spacing w:line="278" w:lineRule="auto"/>
    </w:pPr>
    <w:rPr>
      <w:kern w:val="2"/>
      <w:sz w:val="24"/>
      <w:szCs w:val="24"/>
      <w14:ligatures w14:val="standardContextual"/>
    </w:rPr>
  </w:style>
  <w:style w:type="paragraph" w:customStyle="1" w:styleId="64CC77E10BA641178EF7BDA1A6CEB385">
    <w:name w:val="64CC77E10BA641178EF7BDA1A6CEB385"/>
    <w:rsid w:val="009F62C6"/>
    <w:pPr>
      <w:spacing w:line="278" w:lineRule="auto"/>
    </w:pPr>
    <w:rPr>
      <w:kern w:val="2"/>
      <w:sz w:val="24"/>
      <w:szCs w:val="24"/>
      <w14:ligatures w14:val="standardContextual"/>
    </w:rPr>
  </w:style>
  <w:style w:type="paragraph" w:customStyle="1" w:styleId="670F9389CD07472485FF2CD4A4758F25">
    <w:name w:val="670F9389CD07472485FF2CD4A4758F25"/>
    <w:rsid w:val="009F62C6"/>
    <w:pPr>
      <w:spacing w:line="278" w:lineRule="auto"/>
    </w:pPr>
    <w:rPr>
      <w:kern w:val="2"/>
      <w:sz w:val="24"/>
      <w:szCs w:val="24"/>
      <w14:ligatures w14:val="standardContextual"/>
    </w:rPr>
  </w:style>
  <w:style w:type="paragraph" w:customStyle="1" w:styleId="9A16364688D34A6DBECEC6EE6AB3AA52">
    <w:name w:val="9A16364688D34A6DBECEC6EE6AB3AA52"/>
    <w:rsid w:val="009F62C6"/>
    <w:pPr>
      <w:spacing w:line="278" w:lineRule="auto"/>
    </w:pPr>
    <w:rPr>
      <w:kern w:val="2"/>
      <w:sz w:val="24"/>
      <w:szCs w:val="24"/>
      <w14:ligatures w14:val="standardContextual"/>
    </w:rPr>
  </w:style>
  <w:style w:type="paragraph" w:customStyle="1" w:styleId="BCC409920D204CAB8920D04093E2648B">
    <w:name w:val="BCC409920D204CAB8920D04093E2648B"/>
    <w:rsid w:val="009F62C6"/>
    <w:pPr>
      <w:spacing w:line="278" w:lineRule="auto"/>
    </w:pPr>
    <w:rPr>
      <w:kern w:val="2"/>
      <w:sz w:val="24"/>
      <w:szCs w:val="24"/>
      <w14:ligatures w14:val="standardContextual"/>
    </w:rPr>
  </w:style>
  <w:style w:type="paragraph" w:customStyle="1" w:styleId="3B003417C69040818E91372C7498D749">
    <w:name w:val="3B003417C69040818E91372C7498D749"/>
    <w:rsid w:val="009F62C6"/>
    <w:pPr>
      <w:spacing w:line="278" w:lineRule="auto"/>
    </w:pPr>
    <w:rPr>
      <w:kern w:val="2"/>
      <w:sz w:val="24"/>
      <w:szCs w:val="24"/>
      <w14:ligatures w14:val="standardContextual"/>
    </w:rPr>
  </w:style>
  <w:style w:type="paragraph" w:customStyle="1" w:styleId="7BC6E24FBA0E4672B0B5CBA23ACF514B">
    <w:name w:val="7BC6E24FBA0E4672B0B5CBA23ACF514B"/>
    <w:rsid w:val="009F62C6"/>
    <w:pPr>
      <w:spacing w:line="278" w:lineRule="auto"/>
    </w:pPr>
    <w:rPr>
      <w:kern w:val="2"/>
      <w:sz w:val="24"/>
      <w:szCs w:val="24"/>
      <w14:ligatures w14:val="standardContextual"/>
    </w:rPr>
  </w:style>
  <w:style w:type="paragraph" w:customStyle="1" w:styleId="99206BA254DC47F8B9604ECE537EB29A">
    <w:name w:val="99206BA254DC47F8B9604ECE537EB29A"/>
    <w:rsid w:val="009F62C6"/>
    <w:pPr>
      <w:spacing w:line="278" w:lineRule="auto"/>
    </w:pPr>
    <w:rPr>
      <w:kern w:val="2"/>
      <w:sz w:val="24"/>
      <w:szCs w:val="24"/>
      <w14:ligatures w14:val="standardContextual"/>
    </w:rPr>
  </w:style>
  <w:style w:type="paragraph" w:customStyle="1" w:styleId="C3B4A72BACFF4F5593CDB2871FE12CF4">
    <w:name w:val="C3B4A72BACFF4F5593CDB2871FE12CF4"/>
    <w:rsid w:val="009F62C6"/>
    <w:pPr>
      <w:spacing w:line="278" w:lineRule="auto"/>
    </w:pPr>
    <w:rPr>
      <w:kern w:val="2"/>
      <w:sz w:val="24"/>
      <w:szCs w:val="24"/>
      <w14:ligatures w14:val="standardContextual"/>
    </w:rPr>
  </w:style>
  <w:style w:type="paragraph" w:customStyle="1" w:styleId="562473D2B7FB47FCB01B7BB9B720D7D5">
    <w:name w:val="562473D2B7FB47FCB01B7BB9B720D7D5"/>
    <w:rsid w:val="009F62C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5578</Words>
  <Characters>31801</Characters>
  <Application>Microsoft Office Word</Application>
  <DocSecurity>8</DocSecurity>
  <Lines>265</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2024-09-24T01:07:00Z</dcterms:created>
  <dcterms:modified xsi:type="dcterms:W3CDTF">2024-09-24T01:07:00Z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