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8BC21" w14:textId="77777777" w:rsidR="00D2559D" w:rsidRPr="002C3EBF" w:rsidRDefault="008050B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E3CA818" wp14:editId="6809790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0656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C15F3EF" w14:textId="77777777" w:rsidR="00D2559D" w:rsidRDefault="008050B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13C0FA3" w14:textId="77777777" w:rsidR="00D2559D" w:rsidRDefault="008050B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830A4C7" w14:textId="77777777" w:rsidR="00D2559D" w:rsidRPr="002C3EBF" w:rsidRDefault="008050B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E2B12" w14:paraId="395CD44A" w14:textId="77777777" w:rsidTr="003E2B12">
        <w:tc>
          <w:tcPr>
            <w:cnfStyle w:val="001000000000" w:firstRow="0" w:lastRow="0" w:firstColumn="1" w:lastColumn="0" w:oddVBand="0" w:evenVBand="0" w:oddHBand="0" w:evenHBand="0" w:firstRowFirstColumn="0" w:firstRowLastColumn="0" w:lastRowFirstColumn="0" w:lastRowLastColumn="0"/>
            <w:tcW w:w="3227" w:type="dxa"/>
          </w:tcPr>
          <w:p w14:paraId="1D2E217D" w14:textId="77777777" w:rsidR="00D2559D" w:rsidRPr="00996FAF" w:rsidRDefault="008050B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DC77EEC" w14:textId="77777777" w:rsidR="00D2559D" w:rsidRPr="00996FAF" w:rsidRDefault="008050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P.S. Hobson Nursing Home</w:t>
            </w:r>
          </w:p>
        </w:tc>
      </w:tr>
      <w:tr w:rsidR="003E2B12" w14:paraId="660167BF" w14:textId="77777777" w:rsidTr="003E2B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48E955" w14:textId="77777777" w:rsidR="00CA37CB" w:rsidRPr="00996FAF" w:rsidRDefault="008050B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D2C4289" w14:textId="77777777" w:rsidR="00CA37CB" w:rsidRPr="00996FAF" w:rsidRDefault="008050B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302 Gillies Street</w:t>
            </w:r>
            <w:r w:rsidRPr="00602258">
              <w:rPr>
                <w:rFonts w:ascii="Arial" w:hAnsi="Arial" w:cs="Arial"/>
                <w:color w:val="auto"/>
              </w:rPr>
              <w:t xml:space="preserve"> WENDOUREE VIC 3355</w:t>
            </w:r>
          </w:p>
        </w:tc>
      </w:tr>
      <w:tr w:rsidR="003E2B12" w14:paraId="4BA4A67F" w14:textId="77777777" w:rsidTr="003E2B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F5EC64" w14:textId="77777777" w:rsidR="00CA37CB" w:rsidRPr="00996FAF" w:rsidRDefault="008050B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B7AA8A6" w14:textId="77777777" w:rsidR="00CA37CB" w:rsidRPr="00996FAF" w:rsidRDefault="008050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4459</w:t>
            </w:r>
          </w:p>
        </w:tc>
      </w:tr>
      <w:tr w:rsidR="003E2B12" w14:paraId="07915381" w14:textId="77777777" w:rsidTr="003E2B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9426D7" w14:textId="77777777" w:rsidR="00D2559D" w:rsidRPr="00996FAF" w:rsidRDefault="008050B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CA2AB44" w14:textId="77777777" w:rsidR="00D2559D" w:rsidRPr="00996FAF" w:rsidRDefault="008050B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Grampians Health</w:t>
            </w:r>
          </w:p>
        </w:tc>
      </w:tr>
      <w:tr w:rsidR="003E2B12" w14:paraId="4B3E7EE8" w14:textId="77777777" w:rsidTr="003E2B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3D42D1" w14:textId="77777777" w:rsidR="00D2559D" w:rsidRPr="00996FAF" w:rsidRDefault="008050B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2394CA7" w14:textId="77777777" w:rsidR="00D2559D" w:rsidRPr="00996FAF" w:rsidRDefault="008050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3E2B12" w14:paraId="405B40A1" w14:textId="77777777" w:rsidTr="003E2B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9754C3" w14:textId="77777777" w:rsidR="00D2559D" w:rsidRPr="00996FAF" w:rsidRDefault="008050B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39B8572" w14:textId="77777777" w:rsidR="00D2559D" w:rsidRPr="00C14643" w:rsidRDefault="008050B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14643">
              <w:rPr>
                <w:rFonts w:ascii="Arial" w:hAnsi="Arial" w:cs="Arial"/>
                <w:color w:val="auto"/>
              </w:rPr>
              <w:t>10 January 2023 to 13 January 2023</w:t>
            </w:r>
          </w:p>
        </w:tc>
      </w:tr>
      <w:tr w:rsidR="003E2B12" w14:paraId="7438D5E1" w14:textId="77777777" w:rsidTr="003E2B1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7CB2EA4" w14:textId="77777777" w:rsidR="00D2559D" w:rsidRPr="00996FAF" w:rsidRDefault="008050B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8C90E5D" w14:textId="08B79201" w:rsidR="00D2559D" w:rsidRPr="00C14643" w:rsidRDefault="00C146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14643">
              <w:rPr>
                <w:rFonts w:ascii="Arial" w:hAnsi="Arial" w:cs="Arial"/>
                <w:color w:val="auto"/>
              </w:rPr>
              <w:t>7 March 2023</w:t>
            </w:r>
          </w:p>
        </w:tc>
      </w:tr>
    </w:tbl>
    <w:bookmarkEnd w:id="0"/>
    <w:p w14:paraId="43721F9C" w14:textId="10C27192" w:rsidR="00FA0A5B" w:rsidRPr="00996FAF" w:rsidRDefault="008050B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ins w:id="1" w:author="Alice Taylor-Brown" w:date="2023-03-08T10:14:00Z">
        <w:r w:rsidR="004628A1">
          <w:rPr>
            <w:rFonts w:ascii="Arial" w:hAnsi="Arial" w:cs="Arial"/>
          </w:rPr>
          <w:t xml:space="preserve"> </w:t>
        </w:r>
      </w:ins>
      <w:del w:id="2" w:author="Alice Taylor-Brown" w:date="2023-03-08T10:14:00Z">
        <w:r w:rsidRPr="00996FAF" w:rsidDel="004628A1">
          <w:rPr>
            <w:rFonts w:ascii="Arial" w:hAnsi="Arial" w:cs="Arial"/>
          </w:rPr>
          <w:delText> </w:delText>
        </w:r>
      </w:del>
      <w:r w:rsidRPr="00996FAF">
        <w:rPr>
          <w:rFonts w:ascii="Arial" w:hAnsi="Arial" w:cs="Arial"/>
        </w:rPr>
        <w:t>2018.</w:t>
      </w:r>
      <w:r w:rsidRPr="00996FAF">
        <w:rPr>
          <w:rFonts w:ascii="Arial" w:hAnsi="Arial" w:cs="Arial"/>
        </w:rPr>
        <w:br w:type="page"/>
      </w:r>
    </w:p>
    <w:p w14:paraId="0C337BB7" w14:textId="77777777" w:rsidR="000078F8" w:rsidRPr="00996FAF" w:rsidRDefault="008050B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E1DDF5E" w14:textId="77777777" w:rsidR="000078F8" w:rsidRPr="000977E9" w:rsidRDefault="008050B6" w:rsidP="0036130C">
      <w:pPr>
        <w:pStyle w:val="NormalArial"/>
        <w:rPr>
          <w:color w:val="auto"/>
        </w:rPr>
      </w:pPr>
      <w:r w:rsidRPr="000977E9">
        <w:rPr>
          <w:color w:val="auto"/>
        </w:rPr>
        <w:t>This performance report for P.S. Hobson Nursing Home (</w:t>
      </w:r>
      <w:r w:rsidRPr="000977E9">
        <w:rPr>
          <w:b/>
          <w:color w:val="auto"/>
        </w:rPr>
        <w:t>the service</w:t>
      </w:r>
      <w:r w:rsidRPr="000977E9">
        <w:rPr>
          <w:color w:val="auto"/>
        </w:rPr>
        <w:t>) has been prepared by</w:t>
      </w:r>
      <w:r w:rsidR="007F2493" w:rsidRPr="000977E9">
        <w:rPr>
          <w:color w:val="auto"/>
        </w:rPr>
        <w:t xml:space="preserve"> S</w:t>
      </w:r>
      <w:del w:id="3" w:author="Alice Taylor-Brown" w:date="2023-03-08T10:14:00Z">
        <w:r w:rsidR="007F2493" w:rsidRPr="000977E9" w:rsidDel="004628A1">
          <w:rPr>
            <w:color w:val="auto"/>
          </w:rPr>
          <w:delText>J</w:delText>
        </w:r>
      </w:del>
      <w:r w:rsidR="007F2493" w:rsidRPr="000977E9">
        <w:rPr>
          <w:color w:val="auto"/>
        </w:rPr>
        <w:t xml:space="preserve"> Byers</w:t>
      </w:r>
      <w:r w:rsidRPr="000977E9">
        <w:rPr>
          <w:color w:val="auto"/>
        </w:rPr>
        <w:t>, delegate of the Aged Care Quality and Safety Commissioner (Commissioner)</w:t>
      </w:r>
      <w:r w:rsidRPr="000977E9">
        <w:rPr>
          <w:rStyle w:val="FootnoteReference"/>
          <w:color w:val="auto"/>
        </w:rPr>
        <w:footnoteReference w:id="1"/>
      </w:r>
      <w:r w:rsidRPr="000977E9">
        <w:rPr>
          <w:color w:val="auto"/>
        </w:rPr>
        <w:t>.</w:t>
      </w:r>
      <w:del w:id="5" w:author="Alice Taylor-Brown" w:date="2023-03-08T10:14:00Z">
        <w:r w:rsidRPr="000977E9" w:rsidDel="004628A1">
          <w:rPr>
            <w:color w:val="auto"/>
          </w:rPr>
          <w:delText xml:space="preserve"> </w:delText>
        </w:r>
      </w:del>
    </w:p>
    <w:p w14:paraId="4B0EE25A" w14:textId="77777777" w:rsidR="000078F8" w:rsidRPr="00996FAF" w:rsidRDefault="008050B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0E824C" w14:textId="77777777" w:rsidR="000078F8" w:rsidRPr="00996FAF" w:rsidRDefault="008050B6" w:rsidP="0036130C">
      <w:pPr>
        <w:pStyle w:val="NormalArial"/>
      </w:pPr>
      <w:r w:rsidRPr="00996FAF">
        <w:t>The report also specifies any areas in which improvements must be made to ensure the Quality Standards are complied with.</w:t>
      </w:r>
    </w:p>
    <w:p w14:paraId="68A94ACA" w14:textId="77777777" w:rsidR="00DF37F2" w:rsidRPr="00996FAF" w:rsidRDefault="008050B6" w:rsidP="00712752">
      <w:pPr>
        <w:pStyle w:val="Heading1"/>
        <w:spacing w:before="240" w:after="240" w:line="22" w:lineRule="atLeast"/>
        <w:rPr>
          <w:rFonts w:ascii="Arial" w:hAnsi="Arial" w:cs="Arial"/>
        </w:rPr>
      </w:pPr>
      <w:r w:rsidRPr="00996FAF">
        <w:rPr>
          <w:rFonts w:ascii="Arial" w:hAnsi="Arial" w:cs="Arial"/>
        </w:rPr>
        <w:t>Material relied on</w:t>
      </w:r>
    </w:p>
    <w:p w14:paraId="41A71587" w14:textId="77777777" w:rsidR="00DF37F2" w:rsidRPr="00E15974" w:rsidRDefault="008050B6" w:rsidP="0036130C">
      <w:pPr>
        <w:pStyle w:val="NormalArial"/>
        <w:rPr>
          <w:color w:val="auto"/>
        </w:rPr>
      </w:pPr>
      <w:r w:rsidRPr="00E15974">
        <w:rPr>
          <w:color w:val="auto"/>
        </w:rPr>
        <w:t>The following information has been considered in preparing the performance report:</w:t>
      </w:r>
    </w:p>
    <w:p w14:paraId="41F1B655" w14:textId="77777777" w:rsidR="00DF37F2" w:rsidRPr="00E15974" w:rsidRDefault="008050B6" w:rsidP="00712752">
      <w:pPr>
        <w:pStyle w:val="ListParagraph"/>
        <w:numPr>
          <w:ilvl w:val="0"/>
          <w:numId w:val="2"/>
        </w:numPr>
        <w:spacing w:line="240" w:lineRule="atLeast"/>
        <w:ind w:left="714" w:hanging="357"/>
        <w:contextualSpacing w:val="0"/>
        <w:rPr>
          <w:rFonts w:ascii="Arial" w:hAnsi="Arial" w:cs="Arial"/>
          <w:color w:val="auto"/>
        </w:rPr>
      </w:pPr>
      <w:r w:rsidRPr="004E42B6">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70ECAFFF" w14:textId="77777777" w:rsidR="00DF37F2" w:rsidRPr="00E15974" w:rsidRDefault="008050B6" w:rsidP="00712752">
      <w:pPr>
        <w:pStyle w:val="ListParagraph"/>
        <w:numPr>
          <w:ilvl w:val="0"/>
          <w:numId w:val="2"/>
        </w:numPr>
        <w:spacing w:line="240" w:lineRule="atLeast"/>
        <w:ind w:left="714" w:hanging="357"/>
        <w:contextualSpacing w:val="0"/>
        <w:rPr>
          <w:rFonts w:ascii="Arial" w:hAnsi="Arial" w:cs="Arial"/>
          <w:color w:val="auto"/>
        </w:rPr>
      </w:pPr>
      <w:r w:rsidRPr="00E15974">
        <w:rPr>
          <w:rFonts w:ascii="Arial" w:hAnsi="Arial" w:cs="Arial"/>
          <w:color w:val="auto"/>
        </w:rPr>
        <w:t xml:space="preserve">the provider’s response to the assessment team’s report received </w:t>
      </w:r>
      <w:r w:rsidR="00E66C82" w:rsidRPr="00E15974">
        <w:rPr>
          <w:rFonts w:ascii="Arial" w:hAnsi="Arial" w:cs="Arial"/>
          <w:color w:val="auto"/>
        </w:rPr>
        <w:t>14 February 2023</w:t>
      </w:r>
    </w:p>
    <w:p w14:paraId="4328B0AA" w14:textId="77777777" w:rsidR="003B1763" w:rsidRPr="00712752" w:rsidRDefault="008050B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B0E3A4F" w14:textId="77777777" w:rsidR="00FC045E" w:rsidRPr="00996FAF" w:rsidRDefault="008050B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E2B12" w14:paraId="7C683C71" w14:textId="77777777" w:rsidTr="003E2B1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BDFA64A" w14:textId="77777777" w:rsidR="00FC045E" w:rsidRPr="00996FAF" w:rsidRDefault="008050B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DFB4A90" w14:textId="77777777" w:rsidR="00FC045E" w:rsidRPr="00996FAF" w:rsidRDefault="004A22B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6123">
                  <w:rPr>
                    <w:rFonts w:ascii="Arial" w:hAnsi="Arial" w:cs="Arial"/>
                  </w:rPr>
                  <w:t>Compliant</w:t>
                </w:r>
              </w:sdtContent>
            </w:sdt>
          </w:p>
        </w:tc>
      </w:tr>
      <w:tr w:rsidR="003E2B12" w14:paraId="4396BEE8" w14:textId="77777777" w:rsidTr="003E2B1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E3BBDA" w14:textId="77777777" w:rsidR="00FC045E" w:rsidRPr="00996FAF" w:rsidRDefault="008050B6"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CAA7D53" w14:textId="77777777" w:rsidR="00FC045E" w:rsidRPr="00996FAF" w:rsidRDefault="004A22B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77E9">
                  <w:rPr>
                    <w:rFonts w:ascii="Arial" w:hAnsi="Arial" w:cs="Arial"/>
                    <w:b/>
                  </w:rPr>
                  <w:t>Compliant</w:t>
                </w:r>
              </w:sdtContent>
            </w:sdt>
            <w:r w:rsidR="008050B6" w:rsidRPr="00996FAF">
              <w:rPr>
                <w:rFonts w:ascii="Arial" w:hAnsi="Arial" w:cs="Arial"/>
                <w:b/>
              </w:rPr>
              <w:t xml:space="preserve"> </w:t>
            </w:r>
          </w:p>
        </w:tc>
      </w:tr>
      <w:tr w:rsidR="003E2B12" w14:paraId="5FB4FACD" w14:textId="77777777" w:rsidTr="003E2B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269763" w14:textId="77777777" w:rsidR="00FC045E" w:rsidRPr="00996FAF" w:rsidRDefault="008050B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88A60EC" w14:textId="77777777" w:rsidR="00FC045E" w:rsidRPr="00996FAF" w:rsidRDefault="004A22B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77E9">
                  <w:rPr>
                    <w:rFonts w:ascii="Arial" w:hAnsi="Arial" w:cs="Arial"/>
                    <w:b/>
                  </w:rPr>
                  <w:t>Non-compliant</w:t>
                </w:r>
              </w:sdtContent>
            </w:sdt>
            <w:r w:rsidR="008050B6" w:rsidRPr="00996FAF">
              <w:rPr>
                <w:rFonts w:ascii="Arial" w:hAnsi="Arial" w:cs="Arial"/>
                <w:b/>
              </w:rPr>
              <w:t xml:space="preserve"> </w:t>
            </w:r>
          </w:p>
        </w:tc>
      </w:tr>
      <w:tr w:rsidR="003E2B12" w14:paraId="0ED23B9D" w14:textId="77777777" w:rsidTr="003E2B1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0665BC" w14:textId="77777777" w:rsidR="00FC045E" w:rsidRPr="00996FAF" w:rsidRDefault="008050B6"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979C047" w14:textId="77777777" w:rsidR="00FC045E" w:rsidRPr="00996FAF" w:rsidRDefault="004A22B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77E9">
                  <w:rPr>
                    <w:rFonts w:ascii="Arial" w:hAnsi="Arial" w:cs="Arial"/>
                    <w:b/>
                  </w:rPr>
                  <w:t>Compliant</w:t>
                </w:r>
              </w:sdtContent>
            </w:sdt>
            <w:r w:rsidR="008050B6" w:rsidRPr="00996FAF">
              <w:rPr>
                <w:rFonts w:ascii="Arial" w:hAnsi="Arial" w:cs="Arial"/>
                <w:b/>
              </w:rPr>
              <w:t xml:space="preserve"> </w:t>
            </w:r>
          </w:p>
        </w:tc>
      </w:tr>
      <w:tr w:rsidR="003E2B12" w14:paraId="6BE88A4A" w14:textId="77777777" w:rsidTr="003E2B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45A504" w14:textId="77777777" w:rsidR="00FC045E" w:rsidRPr="00996FAF" w:rsidRDefault="008050B6"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4D86006" w14:textId="77777777" w:rsidR="00FC045E" w:rsidRPr="00996FAF" w:rsidRDefault="004A22B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649F">
                  <w:rPr>
                    <w:rFonts w:ascii="Arial" w:hAnsi="Arial" w:cs="Arial"/>
                    <w:b/>
                  </w:rPr>
                  <w:t>Compliant</w:t>
                </w:r>
              </w:sdtContent>
            </w:sdt>
            <w:r w:rsidR="008050B6" w:rsidRPr="00996FAF">
              <w:rPr>
                <w:rFonts w:ascii="Arial" w:hAnsi="Arial" w:cs="Arial"/>
                <w:b/>
              </w:rPr>
              <w:t xml:space="preserve"> </w:t>
            </w:r>
          </w:p>
        </w:tc>
      </w:tr>
      <w:tr w:rsidR="003E2B12" w14:paraId="126868E6" w14:textId="77777777" w:rsidTr="003E2B1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0E16FE" w14:textId="77777777" w:rsidR="00FC045E" w:rsidRPr="00996FAF" w:rsidRDefault="008050B6"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E94ED81" w14:textId="77777777" w:rsidR="00FC045E" w:rsidRPr="00996FAF" w:rsidRDefault="004A22B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77E9">
                  <w:rPr>
                    <w:rFonts w:ascii="Arial" w:hAnsi="Arial" w:cs="Arial"/>
                    <w:b/>
                  </w:rPr>
                  <w:t>Compliant</w:t>
                </w:r>
              </w:sdtContent>
            </w:sdt>
            <w:r w:rsidR="008050B6" w:rsidRPr="00996FAF">
              <w:rPr>
                <w:rFonts w:ascii="Arial" w:hAnsi="Arial" w:cs="Arial"/>
                <w:b/>
              </w:rPr>
              <w:t xml:space="preserve"> </w:t>
            </w:r>
          </w:p>
        </w:tc>
      </w:tr>
      <w:tr w:rsidR="003E2B12" w14:paraId="68A60BF0" w14:textId="77777777" w:rsidTr="003E2B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8CFCC5" w14:textId="77777777" w:rsidR="00FC045E" w:rsidRPr="00996FAF" w:rsidRDefault="008050B6"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DC9FAC5" w14:textId="77777777" w:rsidR="00FC045E" w:rsidRPr="00996FAF" w:rsidRDefault="004A22B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77E9">
                  <w:rPr>
                    <w:rFonts w:ascii="Arial" w:hAnsi="Arial" w:cs="Arial"/>
                    <w:b/>
                  </w:rPr>
                  <w:t>Compliant</w:t>
                </w:r>
              </w:sdtContent>
            </w:sdt>
            <w:r w:rsidR="008050B6" w:rsidRPr="00996FAF">
              <w:rPr>
                <w:rFonts w:ascii="Arial" w:hAnsi="Arial" w:cs="Arial"/>
                <w:b/>
              </w:rPr>
              <w:t xml:space="preserve"> </w:t>
            </w:r>
          </w:p>
        </w:tc>
      </w:tr>
      <w:tr w:rsidR="003E2B12" w14:paraId="5FB0CD3F" w14:textId="77777777" w:rsidTr="003E2B1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24F51E" w14:textId="77777777" w:rsidR="00FC045E" w:rsidRPr="00996FAF" w:rsidRDefault="008050B6"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5DC4E33" w14:textId="77777777" w:rsidR="00FC045E" w:rsidRPr="00996FAF" w:rsidRDefault="004A22B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77E9">
                  <w:rPr>
                    <w:rFonts w:ascii="Arial" w:hAnsi="Arial" w:cs="Arial"/>
                    <w:b/>
                  </w:rPr>
                  <w:t>Non-compliant</w:t>
                </w:r>
              </w:sdtContent>
            </w:sdt>
            <w:r w:rsidR="008050B6" w:rsidRPr="00996FAF">
              <w:rPr>
                <w:rFonts w:ascii="Arial" w:hAnsi="Arial" w:cs="Arial"/>
                <w:b/>
              </w:rPr>
              <w:t xml:space="preserve"> </w:t>
            </w:r>
          </w:p>
        </w:tc>
      </w:tr>
    </w:tbl>
    <w:p w14:paraId="1CBED81C" w14:textId="77777777" w:rsidR="00FC045E" w:rsidRPr="00996FAF" w:rsidRDefault="008050B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756510" w14:textId="77777777" w:rsidR="00FC045E" w:rsidRPr="00996FAF" w:rsidRDefault="008050B6" w:rsidP="00712752">
      <w:pPr>
        <w:pStyle w:val="Heading1"/>
        <w:spacing w:before="0" w:after="240" w:line="22" w:lineRule="atLeast"/>
        <w:rPr>
          <w:rFonts w:ascii="Arial" w:hAnsi="Arial" w:cs="Arial"/>
        </w:rPr>
      </w:pPr>
      <w:r w:rsidRPr="00996FAF">
        <w:rPr>
          <w:rFonts w:ascii="Arial" w:hAnsi="Arial" w:cs="Arial"/>
        </w:rPr>
        <w:t>Areas for improvement</w:t>
      </w:r>
    </w:p>
    <w:p w14:paraId="12B30E2D" w14:textId="77777777" w:rsidR="00FC045E" w:rsidRPr="00996FAF" w:rsidRDefault="008050B6"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A339562" w14:textId="30150F24" w:rsidR="00CF550A" w:rsidRPr="000D4FEF" w:rsidRDefault="00CF550A" w:rsidP="0036130C">
      <w:pPr>
        <w:pStyle w:val="ListBullet"/>
        <w:spacing w:before="0" w:after="120" w:line="22" w:lineRule="atLeast"/>
        <w:ind w:left="425" w:hanging="425"/>
        <w:rPr>
          <w:rFonts w:ascii="Arial" w:hAnsi="Arial" w:cs="Arial"/>
          <w:color w:val="auto"/>
        </w:rPr>
      </w:pPr>
      <w:r w:rsidRPr="000D4FEF">
        <w:rPr>
          <w:rFonts w:ascii="Arial" w:hAnsi="Arial" w:cs="Arial"/>
          <w:color w:val="auto"/>
        </w:rPr>
        <w:t>Requirement 3(3)(b)</w:t>
      </w:r>
      <w:r w:rsidR="00615322" w:rsidRPr="000D4FEF">
        <w:rPr>
          <w:rFonts w:ascii="Arial" w:hAnsi="Arial" w:cs="Arial"/>
          <w:color w:val="auto"/>
        </w:rPr>
        <w:t xml:space="preserve"> - </w:t>
      </w:r>
      <w:r w:rsidR="00042C1D" w:rsidRPr="000D4FEF">
        <w:rPr>
          <w:rFonts w:ascii="Arial" w:hAnsi="Arial" w:cs="Arial"/>
          <w:color w:val="auto"/>
        </w:rPr>
        <w:t xml:space="preserve">the approved provider ensures effective management of high impact or high prevalence risks </w:t>
      </w:r>
      <w:r w:rsidR="001044B2">
        <w:rPr>
          <w:rFonts w:ascii="Arial" w:hAnsi="Arial" w:cs="Arial"/>
          <w:color w:val="auto"/>
        </w:rPr>
        <w:t>including high</w:t>
      </w:r>
      <w:r w:rsidR="00246AE3">
        <w:rPr>
          <w:rFonts w:ascii="Arial" w:hAnsi="Arial" w:cs="Arial"/>
          <w:color w:val="auto"/>
        </w:rPr>
        <w:t xml:space="preserve"> </w:t>
      </w:r>
      <w:r w:rsidR="00794818">
        <w:rPr>
          <w:rFonts w:ascii="Arial" w:hAnsi="Arial" w:cs="Arial"/>
          <w:color w:val="auto"/>
        </w:rPr>
        <w:t>impact and high-prevalence risks for each consumer are identified, staff are aware of each consumer with high</w:t>
      </w:r>
      <w:r w:rsidR="002B7279">
        <w:rPr>
          <w:rFonts w:ascii="Arial" w:hAnsi="Arial" w:cs="Arial"/>
          <w:color w:val="auto"/>
        </w:rPr>
        <w:t xml:space="preserve"> </w:t>
      </w:r>
      <w:r w:rsidR="00794818">
        <w:rPr>
          <w:rFonts w:ascii="Arial" w:hAnsi="Arial" w:cs="Arial"/>
          <w:color w:val="auto"/>
        </w:rPr>
        <w:t>impact and high</w:t>
      </w:r>
      <w:r w:rsidR="002B7279">
        <w:rPr>
          <w:rFonts w:ascii="Arial" w:hAnsi="Arial" w:cs="Arial"/>
          <w:color w:val="auto"/>
        </w:rPr>
        <w:t xml:space="preserve"> </w:t>
      </w:r>
      <w:r w:rsidR="00794818">
        <w:rPr>
          <w:rFonts w:ascii="Arial" w:hAnsi="Arial" w:cs="Arial"/>
          <w:color w:val="auto"/>
        </w:rPr>
        <w:t>prevalence risk</w:t>
      </w:r>
      <w:r w:rsidR="002B7279">
        <w:rPr>
          <w:rFonts w:ascii="Arial" w:hAnsi="Arial" w:cs="Arial"/>
          <w:color w:val="auto"/>
        </w:rPr>
        <w:t>s</w:t>
      </w:r>
      <w:r w:rsidR="00794818">
        <w:rPr>
          <w:rFonts w:ascii="Arial" w:hAnsi="Arial" w:cs="Arial"/>
          <w:color w:val="auto"/>
        </w:rPr>
        <w:t xml:space="preserve"> and how to manage the ris</w:t>
      </w:r>
      <w:r w:rsidR="00AF4D19">
        <w:rPr>
          <w:rFonts w:ascii="Arial" w:hAnsi="Arial" w:cs="Arial"/>
          <w:color w:val="auto"/>
        </w:rPr>
        <w:t>k for the individual consumer in accordance with documented recommendations, assessed needs, directives and protocols</w:t>
      </w:r>
      <w:r w:rsidR="00794818">
        <w:rPr>
          <w:rFonts w:ascii="Arial" w:hAnsi="Arial" w:cs="Arial"/>
          <w:color w:val="auto"/>
        </w:rPr>
        <w:t xml:space="preserve">, </w:t>
      </w:r>
      <w:r w:rsidR="00AF4D19">
        <w:rPr>
          <w:rFonts w:ascii="Arial" w:hAnsi="Arial" w:cs="Arial"/>
          <w:color w:val="auto"/>
        </w:rPr>
        <w:t xml:space="preserve">this includes </w:t>
      </w:r>
      <w:r w:rsidR="00AF4D19" w:rsidRPr="00521948">
        <w:rPr>
          <w:rFonts w:ascii="Arial" w:hAnsi="Arial" w:cs="Arial"/>
          <w:color w:val="auto"/>
        </w:rPr>
        <w:t>risks in the area</w:t>
      </w:r>
      <w:r w:rsidR="003C7A79" w:rsidRPr="00521948">
        <w:rPr>
          <w:rFonts w:ascii="Arial" w:hAnsi="Arial" w:cs="Arial"/>
          <w:color w:val="auto"/>
        </w:rPr>
        <w:t>s</w:t>
      </w:r>
      <w:r w:rsidR="00AF4D19" w:rsidRPr="00521948">
        <w:rPr>
          <w:rFonts w:ascii="Arial" w:hAnsi="Arial" w:cs="Arial"/>
          <w:color w:val="auto"/>
        </w:rPr>
        <w:t xml:space="preserve"> </w:t>
      </w:r>
      <w:r w:rsidR="003C7A79">
        <w:rPr>
          <w:rFonts w:ascii="Arial" w:hAnsi="Arial" w:cs="Arial"/>
          <w:color w:val="auto"/>
        </w:rPr>
        <w:t>of behaviours, weight loss and medication management.</w:t>
      </w:r>
      <w:del w:id="6" w:author="Alice Taylor-Brown" w:date="2023-03-08T10:14:00Z">
        <w:r w:rsidR="003C7A79" w:rsidDel="004628A1">
          <w:rPr>
            <w:rFonts w:ascii="Arial" w:hAnsi="Arial" w:cs="Arial"/>
            <w:color w:val="auto"/>
          </w:rPr>
          <w:delText xml:space="preserve"> </w:delText>
        </w:r>
      </w:del>
    </w:p>
    <w:p w14:paraId="27F6C3EB" w14:textId="32F2AA6D" w:rsidR="00615322" w:rsidRPr="000D4FEF" w:rsidRDefault="00615322" w:rsidP="0036130C">
      <w:pPr>
        <w:pStyle w:val="ListBullet"/>
        <w:spacing w:before="0" w:after="120" w:line="22" w:lineRule="atLeast"/>
        <w:ind w:left="425" w:hanging="425"/>
        <w:rPr>
          <w:rFonts w:ascii="Arial" w:hAnsi="Arial" w:cs="Arial"/>
          <w:color w:val="auto"/>
        </w:rPr>
      </w:pPr>
      <w:r w:rsidRPr="000D4FEF">
        <w:rPr>
          <w:rFonts w:ascii="Arial" w:hAnsi="Arial" w:cs="Arial"/>
          <w:color w:val="auto"/>
        </w:rPr>
        <w:t>Requirement 3(3)(d)</w:t>
      </w:r>
      <w:r w:rsidR="00042C1D" w:rsidRPr="000D4FEF">
        <w:rPr>
          <w:rFonts w:ascii="Arial" w:hAnsi="Arial" w:cs="Arial"/>
          <w:color w:val="auto"/>
        </w:rPr>
        <w:t xml:space="preserve"> – the approved provider ensures</w:t>
      </w:r>
      <w:r w:rsidR="00AF5F17">
        <w:rPr>
          <w:rFonts w:ascii="Arial" w:hAnsi="Arial" w:cs="Arial"/>
          <w:color w:val="auto"/>
        </w:rPr>
        <w:t xml:space="preserve"> effective processes for staff to be able to recognise and respond to deterioration or </w:t>
      </w:r>
      <w:r w:rsidR="002B7279">
        <w:rPr>
          <w:rFonts w:ascii="Arial" w:hAnsi="Arial" w:cs="Arial"/>
          <w:color w:val="auto"/>
        </w:rPr>
        <w:t xml:space="preserve">a </w:t>
      </w:r>
      <w:r w:rsidR="00AF5F17">
        <w:rPr>
          <w:rFonts w:ascii="Arial" w:hAnsi="Arial" w:cs="Arial"/>
          <w:color w:val="auto"/>
        </w:rPr>
        <w:t xml:space="preserve">change in a consumer’s mental health, cognitive or physical function, capacity </w:t>
      </w:r>
      <w:r w:rsidR="00DE53CD">
        <w:rPr>
          <w:rFonts w:ascii="Arial" w:hAnsi="Arial" w:cs="Arial"/>
          <w:color w:val="auto"/>
        </w:rPr>
        <w:t>or condition</w:t>
      </w:r>
      <w:r w:rsidR="00AF4D19">
        <w:rPr>
          <w:rFonts w:ascii="Arial" w:hAnsi="Arial" w:cs="Arial"/>
          <w:color w:val="auto"/>
        </w:rPr>
        <w:t xml:space="preserve">, </w:t>
      </w:r>
      <w:r w:rsidR="00246AE3">
        <w:rPr>
          <w:rFonts w:ascii="Arial" w:hAnsi="Arial" w:cs="Arial"/>
          <w:color w:val="auto"/>
        </w:rPr>
        <w:t xml:space="preserve">staff have the </w:t>
      </w:r>
      <w:r w:rsidR="00090EB8">
        <w:rPr>
          <w:rFonts w:ascii="Arial" w:hAnsi="Arial" w:cs="Arial"/>
          <w:color w:val="auto"/>
        </w:rPr>
        <w:t>knowledge</w:t>
      </w:r>
      <w:r w:rsidR="00246AE3">
        <w:rPr>
          <w:rFonts w:ascii="Arial" w:hAnsi="Arial" w:cs="Arial"/>
          <w:color w:val="auto"/>
        </w:rPr>
        <w:t xml:space="preserve"> to</w:t>
      </w:r>
      <w:r w:rsidR="00755080">
        <w:rPr>
          <w:rFonts w:ascii="Arial" w:hAnsi="Arial" w:cs="Arial"/>
          <w:color w:val="auto"/>
        </w:rPr>
        <w:t xml:space="preserve"> identify</w:t>
      </w:r>
      <w:r w:rsidR="00246AE3">
        <w:rPr>
          <w:rFonts w:ascii="Arial" w:hAnsi="Arial" w:cs="Arial"/>
          <w:color w:val="auto"/>
        </w:rPr>
        <w:t xml:space="preserve"> changes in individual consumers health status, and</w:t>
      </w:r>
      <w:r w:rsidR="0072737C">
        <w:rPr>
          <w:rFonts w:ascii="Arial" w:hAnsi="Arial" w:cs="Arial"/>
          <w:color w:val="auto"/>
        </w:rPr>
        <w:t xml:space="preserve"> when to escalate and make referrals to general </w:t>
      </w:r>
      <w:r w:rsidR="00A05E36">
        <w:rPr>
          <w:rFonts w:ascii="Arial" w:hAnsi="Arial" w:cs="Arial"/>
          <w:color w:val="auto"/>
        </w:rPr>
        <w:t>practitioners</w:t>
      </w:r>
      <w:r w:rsidR="002B7279">
        <w:rPr>
          <w:rFonts w:ascii="Arial" w:hAnsi="Arial" w:cs="Arial"/>
          <w:color w:val="auto"/>
        </w:rPr>
        <w:t xml:space="preserve"> and other</w:t>
      </w:r>
      <w:r w:rsidR="0072737C">
        <w:rPr>
          <w:rFonts w:ascii="Arial" w:hAnsi="Arial" w:cs="Arial"/>
          <w:color w:val="auto"/>
        </w:rPr>
        <w:t xml:space="preserve"> medical specialists</w:t>
      </w:r>
      <w:r w:rsidR="00090EB8">
        <w:rPr>
          <w:rFonts w:ascii="Arial" w:hAnsi="Arial" w:cs="Arial"/>
          <w:color w:val="auto"/>
        </w:rPr>
        <w:t xml:space="preserve"> to ensure at timely response</w:t>
      </w:r>
      <w:r w:rsidR="0072737C">
        <w:rPr>
          <w:rFonts w:ascii="Arial" w:hAnsi="Arial" w:cs="Arial"/>
          <w:color w:val="auto"/>
        </w:rPr>
        <w:t>.</w:t>
      </w:r>
      <w:del w:id="7" w:author="Alice Taylor-Brown" w:date="2023-03-08T10:18:00Z">
        <w:r w:rsidR="0072737C" w:rsidDel="004628A1">
          <w:rPr>
            <w:rFonts w:ascii="Arial" w:hAnsi="Arial" w:cs="Arial"/>
            <w:color w:val="auto"/>
          </w:rPr>
          <w:delText xml:space="preserve"> </w:delText>
        </w:r>
      </w:del>
    </w:p>
    <w:p w14:paraId="40C6D6D4" w14:textId="77777777" w:rsidR="00615322" w:rsidRPr="000D4FEF" w:rsidRDefault="00615322" w:rsidP="0036130C">
      <w:pPr>
        <w:pStyle w:val="ListBullet"/>
        <w:spacing w:before="0" w:after="120" w:line="22" w:lineRule="atLeast"/>
        <w:ind w:left="425" w:hanging="425"/>
        <w:rPr>
          <w:rFonts w:ascii="Arial" w:hAnsi="Arial" w:cs="Arial"/>
          <w:color w:val="auto"/>
        </w:rPr>
      </w:pPr>
      <w:r w:rsidRPr="000D4FEF">
        <w:rPr>
          <w:rFonts w:ascii="Arial" w:hAnsi="Arial" w:cs="Arial"/>
          <w:color w:val="auto"/>
        </w:rPr>
        <w:t>Requirement 3(3)(f)</w:t>
      </w:r>
      <w:r w:rsidR="00042C1D" w:rsidRPr="000D4FEF">
        <w:rPr>
          <w:rFonts w:ascii="Arial" w:hAnsi="Arial" w:cs="Arial"/>
          <w:color w:val="auto"/>
        </w:rPr>
        <w:t xml:space="preserve"> – the approved provider ensures</w:t>
      </w:r>
      <w:r w:rsidR="005D3CDB">
        <w:rPr>
          <w:rFonts w:ascii="Arial" w:hAnsi="Arial" w:cs="Arial"/>
          <w:color w:val="auto"/>
        </w:rPr>
        <w:t xml:space="preserve"> </w:t>
      </w:r>
      <w:r w:rsidR="001C7F34">
        <w:rPr>
          <w:rFonts w:ascii="Arial" w:hAnsi="Arial" w:cs="Arial"/>
          <w:color w:val="auto"/>
        </w:rPr>
        <w:t>there is timely</w:t>
      </w:r>
      <w:r w:rsidR="00AB16C6">
        <w:rPr>
          <w:rFonts w:ascii="Arial" w:hAnsi="Arial" w:cs="Arial"/>
          <w:color w:val="auto"/>
        </w:rPr>
        <w:t xml:space="preserve"> referral</w:t>
      </w:r>
      <w:r w:rsidR="00694E63">
        <w:rPr>
          <w:rFonts w:ascii="Arial" w:hAnsi="Arial" w:cs="Arial"/>
          <w:color w:val="auto"/>
        </w:rPr>
        <w:t xml:space="preserve"> of consumers to other organisations and providers of care</w:t>
      </w:r>
      <w:r w:rsidR="001E1495">
        <w:rPr>
          <w:rFonts w:ascii="Arial" w:hAnsi="Arial" w:cs="Arial"/>
          <w:color w:val="auto"/>
        </w:rPr>
        <w:t>, particularly</w:t>
      </w:r>
      <w:r w:rsidR="00B4017D">
        <w:rPr>
          <w:rFonts w:ascii="Arial" w:hAnsi="Arial" w:cs="Arial"/>
          <w:color w:val="auto"/>
        </w:rPr>
        <w:t xml:space="preserve"> in the areas of clinical care, consumers with ongoing weight loss and</w:t>
      </w:r>
      <w:r w:rsidR="001E1495">
        <w:rPr>
          <w:rFonts w:ascii="Arial" w:hAnsi="Arial" w:cs="Arial"/>
          <w:color w:val="auto"/>
        </w:rPr>
        <w:t xml:space="preserve"> </w:t>
      </w:r>
      <w:r w:rsidR="00DE2F43">
        <w:rPr>
          <w:rFonts w:ascii="Arial" w:hAnsi="Arial" w:cs="Arial"/>
          <w:color w:val="auto"/>
        </w:rPr>
        <w:t>where deterioration or change in</w:t>
      </w:r>
      <w:r w:rsidR="00EF39B8">
        <w:rPr>
          <w:rFonts w:ascii="Arial" w:hAnsi="Arial" w:cs="Arial"/>
          <w:color w:val="auto"/>
        </w:rPr>
        <w:t xml:space="preserve"> consumer health status </w:t>
      </w:r>
      <w:r w:rsidR="00B4017D">
        <w:rPr>
          <w:rFonts w:ascii="Arial" w:hAnsi="Arial" w:cs="Arial"/>
          <w:color w:val="auto"/>
        </w:rPr>
        <w:t>has been identified.</w:t>
      </w:r>
      <w:del w:id="8" w:author="Alice Taylor-Brown" w:date="2023-03-08T10:18:00Z">
        <w:r w:rsidR="00B4017D" w:rsidDel="004628A1">
          <w:rPr>
            <w:rFonts w:ascii="Arial" w:hAnsi="Arial" w:cs="Arial"/>
            <w:color w:val="auto"/>
          </w:rPr>
          <w:delText xml:space="preserve"> </w:delText>
        </w:r>
        <w:r w:rsidR="00EF39B8" w:rsidDel="004628A1">
          <w:rPr>
            <w:rFonts w:ascii="Arial" w:hAnsi="Arial" w:cs="Arial"/>
            <w:color w:val="auto"/>
          </w:rPr>
          <w:delText xml:space="preserve"> </w:delText>
        </w:r>
      </w:del>
    </w:p>
    <w:p w14:paraId="272C4F4B" w14:textId="45906052" w:rsidR="00615322" w:rsidRPr="000D4FEF" w:rsidRDefault="00615322" w:rsidP="0036130C">
      <w:pPr>
        <w:pStyle w:val="ListBullet"/>
        <w:spacing w:before="0" w:after="120" w:line="22" w:lineRule="atLeast"/>
        <w:ind w:left="425" w:hanging="425"/>
        <w:rPr>
          <w:rFonts w:ascii="Arial" w:hAnsi="Arial" w:cs="Arial"/>
          <w:color w:val="auto"/>
        </w:rPr>
      </w:pPr>
      <w:r w:rsidRPr="000D4FEF">
        <w:rPr>
          <w:rFonts w:ascii="Arial" w:hAnsi="Arial" w:cs="Arial"/>
          <w:color w:val="auto"/>
        </w:rPr>
        <w:t xml:space="preserve">Requirement </w:t>
      </w:r>
      <w:r w:rsidR="00E7637E" w:rsidRPr="000D4FEF">
        <w:rPr>
          <w:rFonts w:ascii="Arial" w:hAnsi="Arial" w:cs="Arial"/>
          <w:color w:val="auto"/>
        </w:rPr>
        <w:t xml:space="preserve">8(3)(d) </w:t>
      </w:r>
      <w:r w:rsidR="00042C1D" w:rsidRPr="000D4FEF">
        <w:rPr>
          <w:rFonts w:ascii="Arial" w:hAnsi="Arial" w:cs="Arial"/>
          <w:color w:val="auto"/>
        </w:rPr>
        <w:t>–</w:t>
      </w:r>
      <w:r w:rsidR="00E7637E" w:rsidRPr="000D4FEF">
        <w:rPr>
          <w:rFonts w:ascii="Arial" w:hAnsi="Arial" w:cs="Arial"/>
          <w:color w:val="auto"/>
        </w:rPr>
        <w:t xml:space="preserve"> </w:t>
      </w:r>
      <w:r w:rsidR="000A4515" w:rsidRPr="00C40208">
        <w:rPr>
          <w:rFonts w:ascii="Arial" w:hAnsi="Arial" w:cs="Arial"/>
        </w:rPr>
        <w:t>the approved provider ensures effective risk</w:t>
      </w:r>
      <w:r w:rsidR="000A4515">
        <w:rPr>
          <w:rFonts w:ascii="Arial" w:hAnsi="Arial" w:cs="Arial"/>
        </w:rPr>
        <w:t xml:space="preserve"> and incident</w:t>
      </w:r>
      <w:r w:rsidR="000A4515" w:rsidRPr="00C40208">
        <w:rPr>
          <w:rFonts w:ascii="Arial" w:hAnsi="Arial" w:cs="Arial"/>
        </w:rPr>
        <w:t xml:space="preserve"> management systems and practices including ensuring the service identifies, assesses and manages the high</w:t>
      </w:r>
      <w:r w:rsidR="006302BC">
        <w:rPr>
          <w:rFonts w:ascii="Arial" w:hAnsi="Arial" w:cs="Arial"/>
        </w:rPr>
        <w:t xml:space="preserve"> </w:t>
      </w:r>
      <w:r w:rsidR="000A4515" w:rsidRPr="00C40208">
        <w:rPr>
          <w:rFonts w:ascii="Arial" w:hAnsi="Arial" w:cs="Arial"/>
        </w:rPr>
        <w:t>impact and high</w:t>
      </w:r>
      <w:r w:rsidR="006302BC">
        <w:rPr>
          <w:rFonts w:ascii="Arial" w:hAnsi="Arial" w:cs="Arial"/>
        </w:rPr>
        <w:t xml:space="preserve"> </w:t>
      </w:r>
      <w:r w:rsidR="000A4515" w:rsidRPr="00C40208">
        <w:rPr>
          <w:rFonts w:ascii="Arial" w:hAnsi="Arial" w:cs="Arial"/>
        </w:rPr>
        <w:t>prevalence risks associated with the care of consumers, staff education and training on high impact and high prevalence risks including incident reporting and incident management systems to ensure incidents are identified, managed, monitored and resolved.</w:t>
      </w:r>
    </w:p>
    <w:p w14:paraId="69EAC6A3" w14:textId="77777777" w:rsidR="00FC045E" w:rsidRPr="00A64195" w:rsidRDefault="008050B6" w:rsidP="00CF550A">
      <w:pPr>
        <w:pStyle w:val="ListBullet"/>
        <w:rPr>
          <w:rFonts w:ascii="Arial" w:hAnsi="Arial" w:cs="Arial"/>
        </w:rPr>
      </w:pPr>
      <w:r w:rsidRPr="00996FAF">
        <w:br w:type="page"/>
      </w:r>
    </w:p>
    <w:p w14:paraId="6ED3459C" w14:textId="77777777" w:rsidR="00FC045E" w:rsidRPr="00996FAF" w:rsidRDefault="008050B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Change w:id="9" w:author="Alice Taylor-Brown" w:date="2023-03-08T10:18:00Z">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PrChange>
      </w:tblPr>
      <w:tblGrid>
        <w:gridCol w:w="1780"/>
        <w:gridCol w:w="6579"/>
        <w:gridCol w:w="1984"/>
        <w:tblGridChange w:id="10">
          <w:tblGrid>
            <w:gridCol w:w="1780"/>
            <w:gridCol w:w="6290"/>
            <w:gridCol w:w="2124"/>
          </w:tblGrid>
        </w:tblGridChange>
      </w:tblGrid>
      <w:tr w:rsidR="003E2B12" w14:paraId="3D2E518E" w14:textId="77777777" w:rsidTr="00462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Change w:id="11" w:author="Alice Taylor-Brown" w:date="2023-03-08T10:18:00Z">
              <w:tcPr>
                <w:tcW w:w="8080" w:type="dxa"/>
                <w:gridSpan w:val="2"/>
                <w:tcBorders>
                  <w:bottom w:val="single" w:sz="4" w:space="0" w:color="BFBFBF" w:themeColor="background1" w:themeShade="BF"/>
                  <w:right w:val="none" w:sz="0" w:space="0" w:color="auto"/>
                </w:tcBorders>
              </w:tcPr>
            </w:tcPrChange>
          </w:tcPr>
          <w:p w14:paraId="3A226F2D" w14:textId="77777777" w:rsidR="00FC045E" w:rsidRPr="00550022" w:rsidRDefault="008050B6" w:rsidP="009767BC">
            <w:pPr>
              <w:spacing w:before="0" w:line="22" w:lineRule="atLeast"/>
              <w:cnfStyle w:val="101000000000" w:firstRow="1" w:lastRow="0" w:firstColumn="1" w:lastColumn="0" w:oddVBand="0" w:evenVBand="0" w:oddHBand="0" w:evenHBand="0" w:firstRowFirstColumn="0" w:firstRowLastColumn="0" w:lastRowFirstColumn="0" w:lastRowLastColumn="0"/>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Change w:id="12" w:author="Alice Taylor-Brown" w:date="2023-03-08T10:18:00Z">
              <w:tcPr>
                <w:tcW w:w="2124" w:type="dxa"/>
                <w:tcBorders>
                  <w:bottom w:val="single" w:sz="4" w:space="0" w:color="BFBFBF" w:themeColor="background1" w:themeShade="BF"/>
                </w:tcBorders>
              </w:tcPr>
            </w:tcPrChange>
          </w:tcPr>
          <w:p w14:paraId="560FF4C7" w14:textId="77777777" w:rsidR="00FC045E" w:rsidRPr="00996FAF" w:rsidRDefault="004A22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E2B12" w14:paraId="78916477" w14:textId="77777777" w:rsidTr="004628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Change w:id="13" w:author="Alice Taylor-Brown" w:date="2023-03-08T10:18:00Z">
              <w:tcPr>
                <w:tcW w:w="0" w:type="auto"/>
                <w:tcBorders>
                  <w:right w:val="none" w:sz="0" w:space="0" w:color="auto"/>
                </w:tcBorders>
                <w:shd w:val="clear" w:color="auto" w:fill="auto"/>
                <w:vAlign w:val="top"/>
              </w:tcPr>
            </w:tcPrChange>
          </w:tcPr>
          <w:p w14:paraId="34FB9791" w14:textId="77777777" w:rsidR="00FC045E" w:rsidRPr="00996FAF" w:rsidRDefault="008050B6"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Change w:id="14" w:author="Alice Taylor-Brown" w:date="2023-03-08T10:18:00Z">
              <w:tcPr>
                <w:tcW w:w="6290" w:type="dxa"/>
                <w:shd w:val="clear" w:color="auto" w:fill="auto"/>
                <w:vAlign w:val="top"/>
              </w:tcPr>
            </w:tcPrChange>
          </w:tcPr>
          <w:p w14:paraId="32F26D7E" w14:textId="77777777" w:rsidR="00FC045E" w:rsidRPr="00996FAF" w:rsidRDefault="008050B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Change w:id="15" w:author="Alice Taylor-Brown" w:date="2023-03-08T10:18:00Z">
              <w:tcPr>
                <w:tcW w:w="2124" w:type="dxa"/>
                <w:shd w:val="clear" w:color="auto" w:fill="auto"/>
                <w:vAlign w:val="top"/>
              </w:tcPr>
            </w:tcPrChange>
          </w:tcPr>
          <w:p w14:paraId="195F501F" w14:textId="77777777" w:rsidR="00FC045E" w:rsidRPr="00996FAF" w:rsidRDefault="004A22B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533A3">
                  <w:rPr>
                    <w:rFonts w:ascii="Arial" w:hAnsi="Arial" w:cs="Arial"/>
                    <w:color w:val="auto"/>
                  </w:rPr>
                  <w:t>Compliant</w:t>
                </w:r>
              </w:sdtContent>
            </w:sdt>
          </w:p>
        </w:tc>
      </w:tr>
      <w:tr w:rsidR="003E2B12" w14:paraId="32C831BA" w14:textId="77777777" w:rsidTr="00462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Change w:id="16" w:author="Alice Taylor-Brown" w:date="2023-03-08T10:18:00Z">
              <w:tcPr>
                <w:tcW w:w="0" w:type="auto"/>
                <w:tcBorders>
                  <w:right w:val="none" w:sz="0" w:space="0" w:color="auto"/>
                </w:tcBorders>
                <w:shd w:val="clear" w:color="auto" w:fill="auto"/>
                <w:vAlign w:val="top"/>
              </w:tcPr>
            </w:tcPrChange>
          </w:tcPr>
          <w:p w14:paraId="7CC813B3" w14:textId="77777777" w:rsidR="00FC045E" w:rsidRPr="00996FAF" w:rsidRDefault="008050B6" w:rsidP="00C272D4">
            <w:pPr>
              <w:spacing w:line="22" w:lineRule="atLeast"/>
              <w:cnfStyle w:val="001000010000" w:firstRow="0" w:lastRow="0" w:firstColumn="1"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Requirement 1(3)(b)</w:t>
            </w:r>
          </w:p>
        </w:tc>
        <w:tc>
          <w:tcPr>
            <w:tcW w:w="6579" w:type="dxa"/>
            <w:shd w:val="clear" w:color="auto" w:fill="auto"/>
            <w:vAlign w:val="top"/>
            <w:tcPrChange w:id="17" w:author="Alice Taylor-Brown" w:date="2023-03-08T10:18:00Z">
              <w:tcPr>
                <w:tcW w:w="6290" w:type="dxa"/>
                <w:shd w:val="clear" w:color="auto" w:fill="auto"/>
                <w:vAlign w:val="top"/>
              </w:tcPr>
            </w:tcPrChange>
          </w:tcPr>
          <w:p w14:paraId="22A8BE94" w14:textId="77777777" w:rsidR="00FC045E" w:rsidRPr="00996FAF" w:rsidRDefault="008050B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Change w:id="18" w:author="Alice Taylor-Brown" w:date="2023-03-08T10:18:00Z">
              <w:tcPr>
                <w:tcW w:w="2124" w:type="dxa"/>
                <w:shd w:val="clear" w:color="auto" w:fill="auto"/>
                <w:vAlign w:val="top"/>
              </w:tcPr>
            </w:tcPrChange>
          </w:tcPr>
          <w:p w14:paraId="3EA3F3AE" w14:textId="77777777" w:rsidR="00FC045E" w:rsidRPr="00996FAF" w:rsidRDefault="004A22B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60FB0">
                  <w:rPr>
                    <w:rFonts w:ascii="Arial" w:hAnsi="Arial" w:cs="Arial"/>
                    <w:color w:val="auto"/>
                  </w:rPr>
                  <w:t>Compliant</w:t>
                </w:r>
              </w:sdtContent>
            </w:sdt>
            <w:r w:rsidR="008050B6" w:rsidRPr="00996FAF">
              <w:rPr>
                <w:rFonts w:ascii="Arial" w:hAnsi="Arial" w:cs="Arial"/>
                <w:color w:val="0000FF"/>
              </w:rPr>
              <w:t xml:space="preserve"> </w:t>
            </w:r>
          </w:p>
        </w:tc>
      </w:tr>
      <w:tr w:rsidR="003E2B12" w14:paraId="0223A4DF" w14:textId="77777777" w:rsidTr="004628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Change w:id="19" w:author="Alice Taylor-Brown" w:date="2023-03-08T10:18:00Z">
              <w:tcPr>
                <w:tcW w:w="0" w:type="auto"/>
                <w:tcBorders>
                  <w:right w:val="none" w:sz="0" w:space="0" w:color="auto"/>
                </w:tcBorders>
                <w:shd w:val="clear" w:color="auto" w:fill="auto"/>
                <w:vAlign w:val="top"/>
              </w:tcPr>
            </w:tcPrChange>
          </w:tcPr>
          <w:p w14:paraId="45288C67" w14:textId="77777777" w:rsidR="00FC045E" w:rsidRPr="00996FAF" w:rsidRDefault="008050B6"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Change w:id="20" w:author="Alice Taylor-Brown" w:date="2023-03-08T10:18:00Z">
              <w:tcPr>
                <w:tcW w:w="6290" w:type="dxa"/>
                <w:shd w:val="clear" w:color="auto" w:fill="auto"/>
                <w:vAlign w:val="top"/>
              </w:tcPr>
            </w:tcPrChange>
          </w:tcPr>
          <w:p w14:paraId="3F9F3178" w14:textId="77777777" w:rsidR="00FC045E" w:rsidRPr="00996FAF" w:rsidRDefault="008050B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del w:id="21" w:author="Alice Taylor-Brown" w:date="2023-03-08T10:18:00Z">
              <w:r w:rsidRPr="00996FAF" w:rsidDel="004628A1">
                <w:rPr>
                  <w:rFonts w:ascii="Arial" w:hAnsi="Arial" w:cs="Arial"/>
                </w:rPr>
                <w:delText xml:space="preserve"> </w:delText>
              </w:r>
            </w:del>
          </w:p>
          <w:p w14:paraId="5939B191" w14:textId="77777777" w:rsidR="00FC045E" w:rsidRPr="00996FAF" w:rsidRDefault="008050B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55DF3E0" w14:textId="77777777" w:rsidR="00FC045E" w:rsidRPr="00996FAF" w:rsidRDefault="008050B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06196F0" w14:textId="77777777" w:rsidR="00FC045E" w:rsidRPr="00996FAF" w:rsidRDefault="008050B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del w:id="22" w:author="Alice Taylor-Brown" w:date="2023-03-08T10:18:00Z">
              <w:r w:rsidRPr="00996FAF" w:rsidDel="004628A1">
                <w:rPr>
                  <w:rFonts w:ascii="Arial" w:hAnsi="Arial" w:cs="Arial"/>
                </w:rPr>
                <w:delText xml:space="preserve"> </w:delText>
              </w:r>
            </w:del>
          </w:p>
          <w:p w14:paraId="4AE868BA" w14:textId="77777777" w:rsidR="00FC045E" w:rsidRPr="00996FAF" w:rsidRDefault="008050B6"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Change w:id="23" w:author="Alice Taylor-Brown" w:date="2023-03-08T10:18:00Z">
              <w:tcPr>
                <w:tcW w:w="2124" w:type="dxa"/>
                <w:shd w:val="clear" w:color="auto" w:fill="auto"/>
                <w:vAlign w:val="top"/>
              </w:tcPr>
            </w:tcPrChange>
          </w:tcPr>
          <w:p w14:paraId="510684DB" w14:textId="77777777" w:rsidR="00FC045E" w:rsidRPr="00996FAF" w:rsidRDefault="004A22B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60FB0">
                  <w:rPr>
                    <w:rFonts w:ascii="Arial" w:hAnsi="Arial" w:cs="Arial"/>
                    <w:color w:val="auto"/>
                  </w:rPr>
                  <w:t>Compliant</w:t>
                </w:r>
              </w:sdtContent>
            </w:sdt>
            <w:r w:rsidR="008050B6" w:rsidRPr="00996FAF">
              <w:rPr>
                <w:rFonts w:ascii="Arial" w:hAnsi="Arial" w:cs="Arial"/>
                <w:color w:val="0000FF"/>
              </w:rPr>
              <w:t xml:space="preserve"> </w:t>
            </w:r>
          </w:p>
        </w:tc>
      </w:tr>
      <w:tr w:rsidR="003E2B12" w14:paraId="4B9B5D34" w14:textId="77777777" w:rsidTr="00462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Change w:id="24" w:author="Alice Taylor-Brown" w:date="2023-03-08T10:18:00Z">
              <w:tcPr>
                <w:tcW w:w="0" w:type="auto"/>
                <w:tcBorders>
                  <w:right w:val="none" w:sz="0" w:space="0" w:color="auto"/>
                </w:tcBorders>
                <w:shd w:val="clear" w:color="auto" w:fill="auto"/>
                <w:vAlign w:val="top"/>
              </w:tcPr>
            </w:tcPrChange>
          </w:tcPr>
          <w:p w14:paraId="2C78B44A" w14:textId="77777777" w:rsidR="00FC045E" w:rsidRPr="00996FAF" w:rsidRDefault="008050B6" w:rsidP="00C272D4">
            <w:pPr>
              <w:spacing w:line="22" w:lineRule="atLeast"/>
              <w:cnfStyle w:val="001000010000" w:firstRow="0" w:lastRow="0" w:firstColumn="1"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Requirement 1(3)(d)</w:t>
            </w:r>
          </w:p>
        </w:tc>
        <w:tc>
          <w:tcPr>
            <w:tcW w:w="6579" w:type="dxa"/>
            <w:shd w:val="clear" w:color="auto" w:fill="auto"/>
            <w:vAlign w:val="top"/>
            <w:tcPrChange w:id="25" w:author="Alice Taylor-Brown" w:date="2023-03-08T10:18:00Z">
              <w:tcPr>
                <w:tcW w:w="6290" w:type="dxa"/>
                <w:shd w:val="clear" w:color="auto" w:fill="auto"/>
                <w:vAlign w:val="top"/>
              </w:tcPr>
            </w:tcPrChange>
          </w:tcPr>
          <w:p w14:paraId="2DA933FB" w14:textId="77777777" w:rsidR="00FC045E" w:rsidRPr="00996FAF" w:rsidRDefault="008050B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Change w:id="26" w:author="Alice Taylor-Brown" w:date="2023-03-08T10:18:00Z">
              <w:tcPr>
                <w:tcW w:w="2124" w:type="dxa"/>
                <w:shd w:val="clear" w:color="auto" w:fill="auto"/>
                <w:vAlign w:val="top"/>
              </w:tcPr>
            </w:tcPrChange>
          </w:tcPr>
          <w:p w14:paraId="4F3BFE66" w14:textId="77777777" w:rsidR="00FC045E" w:rsidRPr="00996FAF" w:rsidRDefault="004A22B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60FB0">
                  <w:rPr>
                    <w:rFonts w:ascii="Arial" w:hAnsi="Arial" w:cs="Arial"/>
                    <w:color w:val="auto"/>
                  </w:rPr>
                  <w:t>Compliant</w:t>
                </w:r>
              </w:sdtContent>
            </w:sdt>
            <w:r w:rsidR="008050B6" w:rsidRPr="00996FAF">
              <w:rPr>
                <w:rFonts w:ascii="Arial" w:hAnsi="Arial" w:cs="Arial"/>
                <w:color w:val="0000FF"/>
              </w:rPr>
              <w:t xml:space="preserve"> </w:t>
            </w:r>
          </w:p>
        </w:tc>
      </w:tr>
      <w:tr w:rsidR="003E2B12" w14:paraId="5E85D717" w14:textId="77777777" w:rsidTr="004628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Change w:id="27" w:author="Alice Taylor-Brown" w:date="2023-03-08T10:18:00Z">
              <w:tcPr>
                <w:tcW w:w="0" w:type="auto"/>
                <w:tcBorders>
                  <w:right w:val="none" w:sz="0" w:space="0" w:color="auto"/>
                </w:tcBorders>
                <w:shd w:val="clear" w:color="auto" w:fill="auto"/>
                <w:vAlign w:val="top"/>
              </w:tcPr>
            </w:tcPrChange>
          </w:tcPr>
          <w:p w14:paraId="22537F0A" w14:textId="77777777" w:rsidR="00FC045E" w:rsidRPr="00996FAF" w:rsidRDefault="008050B6"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Change w:id="28" w:author="Alice Taylor-Brown" w:date="2023-03-08T10:18:00Z">
              <w:tcPr>
                <w:tcW w:w="6290" w:type="dxa"/>
                <w:shd w:val="clear" w:color="auto" w:fill="auto"/>
                <w:vAlign w:val="top"/>
              </w:tcPr>
            </w:tcPrChange>
          </w:tcPr>
          <w:p w14:paraId="783D72BA" w14:textId="77777777" w:rsidR="00FC045E" w:rsidRPr="00996FAF" w:rsidRDefault="008050B6"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Change w:id="29" w:author="Alice Taylor-Brown" w:date="2023-03-08T10:18:00Z">
              <w:tcPr>
                <w:tcW w:w="2124" w:type="dxa"/>
                <w:shd w:val="clear" w:color="auto" w:fill="auto"/>
                <w:vAlign w:val="top"/>
              </w:tcPr>
            </w:tcPrChange>
          </w:tcPr>
          <w:p w14:paraId="68675070" w14:textId="77777777" w:rsidR="00FC045E" w:rsidRPr="00996FAF" w:rsidRDefault="004A22B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60FB0">
                  <w:rPr>
                    <w:rFonts w:ascii="Arial" w:hAnsi="Arial" w:cs="Arial"/>
                    <w:color w:val="auto"/>
                  </w:rPr>
                  <w:t>Compliant</w:t>
                </w:r>
              </w:sdtContent>
            </w:sdt>
            <w:r w:rsidR="008050B6" w:rsidRPr="00996FAF">
              <w:rPr>
                <w:rFonts w:ascii="Arial" w:hAnsi="Arial" w:cs="Arial"/>
                <w:color w:val="0000FF"/>
              </w:rPr>
              <w:t xml:space="preserve"> </w:t>
            </w:r>
          </w:p>
        </w:tc>
      </w:tr>
      <w:tr w:rsidR="003E2B12" w14:paraId="7549EBFB" w14:textId="77777777" w:rsidTr="00462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Change w:id="30" w:author="Alice Taylor-Brown" w:date="2023-03-08T10:18:00Z">
              <w:tcPr>
                <w:tcW w:w="0" w:type="auto"/>
                <w:tcBorders>
                  <w:right w:val="none" w:sz="0" w:space="0" w:color="auto"/>
                </w:tcBorders>
                <w:shd w:val="clear" w:color="auto" w:fill="auto"/>
                <w:vAlign w:val="top"/>
              </w:tcPr>
            </w:tcPrChange>
          </w:tcPr>
          <w:p w14:paraId="4F99779A" w14:textId="77777777" w:rsidR="00FC045E" w:rsidRPr="00996FAF" w:rsidRDefault="008050B6" w:rsidP="00C272D4">
            <w:pPr>
              <w:spacing w:line="22" w:lineRule="atLeast"/>
              <w:cnfStyle w:val="001000010000" w:firstRow="0" w:lastRow="0" w:firstColumn="1"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Requirement 1(3)(f)</w:t>
            </w:r>
          </w:p>
        </w:tc>
        <w:tc>
          <w:tcPr>
            <w:tcW w:w="6579" w:type="dxa"/>
            <w:shd w:val="clear" w:color="auto" w:fill="auto"/>
            <w:vAlign w:val="top"/>
            <w:tcPrChange w:id="31" w:author="Alice Taylor-Brown" w:date="2023-03-08T10:18:00Z">
              <w:tcPr>
                <w:tcW w:w="6290" w:type="dxa"/>
                <w:shd w:val="clear" w:color="auto" w:fill="auto"/>
                <w:vAlign w:val="top"/>
              </w:tcPr>
            </w:tcPrChange>
          </w:tcPr>
          <w:p w14:paraId="4D8E3E83" w14:textId="77777777" w:rsidR="00FC045E" w:rsidRPr="00996FAF" w:rsidRDefault="008050B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Change w:id="32" w:author="Alice Taylor-Brown" w:date="2023-03-08T10:18:00Z">
              <w:tcPr>
                <w:tcW w:w="2124" w:type="dxa"/>
                <w:shd w:val="clear" w:color="auto" w:fill="auto"/>
                <w:vAlign w:val="top"/>
              </w:tcPr>
            </w:tcPrChange>
          </w:tcPr>
          <w:p w14:paraId="6501132F" w14:textId="77777777" w:rsidR="00FC045E" w:rsidRPr="00996FAF" w:rsidRDefault="004A22B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60FB0">
                  <w:rPr>
                    <w:rFonts w:ascii="Arial" w:hAnsi="Arial" w:cs="Arial"/>
                    <w:color w:val="auto"/>
                  </w:rPr>
                  <w:t>Compliant</w:t>
                </w:r>
              </w:sdtContent>
            </w:sdt>
            <w:r w:rsidR="008050B6" w:rsidRPr="00996FAF">
              <w:rPr>
                <w:rFonts w:ascii="Arial" w:hAnsi="Arial" w:cs="Arial"/>
                <w:color w:val="0000FF"/>
              </w:rPr>
              <w:t xml:space="preserve"> </w:t>
            </w:r>
          </w:p>
        </w:tc>
      </w:tr>
    </w:tbl>
    <w:p w14:paraId="2FEEEA54" w14:textId="77777777" w:rsidR="001A5684" w:rsidRDefault="008050B6" w:rsidP="004628A1">
      <w:pPr>
        <w:pStyle w:val="Heading20"/>
        <w:spacing w:before="240"/>
        <w:pPrChange w:id="33" w:author="Alice Taylor-Brown" w:date="2023-03-08T10:18:00Z">
          <w:pPr>
            <w:pStyle w:val="Heading20"/>
          </w:pPr>
        </w:pPrChange>
      </w:pPr>
      <w:r w:rsidRPr="00996FAF">
        <w:t>Findings</w:t>
      </w:r>
    </w:p>
    <w:p w14:paraId="7BA072F3" w14:textId="77777777" w:rsidR="00E5434D" w:rsidRDefault="00704424" w:rsidP="00704424">
      <w:pPr>
        <w:pStyle w:val="NormalArial"/>
        <w:rPr>
          <w:rFonts w:eastAsia="Calibri"/>
          <w:color w:val="auto"/>
          <w:szCs w:val="22"/>
        </w:rPr>
      </w:pPr>
      <w:r w:rsidRPr="00E357D9">
        <w:t xml:space="preserve">Consumers were satisfied they </w:t>
      </w:r>
      <w:r>
        <w:t>are</w:t>
      </w:r>
      <w:r w:rsidRPr="00E357D9">
        <w:t xml:space="preserve"> treated with dignity and respect</w:t>
      </w:r>
      <w:r w:rsidR="00E5434D">
        <w:t xml:space="preserve"> </w:t>
      </w:r>
      <w:r w:rsidR="00E5434D" w:rsidRPr="000F0BB6">
        <w:rPr>
          <w:rFonts w:eastAsia="Calibri"/>
          <w:color w:val="auto"/>
        </w:rPr>
        <w:t xml:space="preserve">and </w:t>
      </w:r>
      <w:r w:rsidR="00E5434D">
        <w:rPr>
          <w:rFonts w:eastAsia="Calibri"/>
          <w:color w:val="auto"/>
        </w:rPr>
        <w:t xml:space="preserve">that </w:t>
      </w:r>
      <w:r w:rsidR="00E5434D" w:rsidRPr="000F0BB6">
        <w:rPr>
          <w:rFonts w:eastAsia="Calibri"/>
          <w:color w:val="auto"/>
        </w:rPr>
        <w:t>their identity, culture and diversity are valued as individuals</w:t>
      </w:r>
      <w:r w:rsidR="00E5434D">
        <w:t xml:space="preserve">. </w:t>
      </w:r>
      <w:r w:rsidRPr="00E357D9">
        <w:t xml:space="preserve">Care plans were individualised and </w:t>
      </w:r>
      <w:r w:rsidR="00E97C6A">
        <w:t>detailed</w:t>
      </w:r>
      <w:r w:rsidRPr="00E357D9">
        <w:t xml:space="preserve"> what was important to the consumer, including</w:t>
      </w:r>
      <w:r w:rsidR="00E97C6A">
        <w:t xml:space="preserve"> cultural needs, </w:t>
      </w:r>
      <w:r w:rsidR="005034A3">
        <w:t>interests and preferences</w:t>
      </w:r>
      <w:r w:rsidRPr="00E357D9">
        <w:t xml:space="preserve">. </w:t>
      </w:r>
      <w:r w:rsidR="00C637BC" w:rsidRPr="00E357D9">
        <w:rPr>
          <w:rFonts w:eastAsia="Calibri"/>
          <w:color w:val="auto"/>
          <w:szCs w:val="22"/>
        </w:rPr>
        <w:t>Staff demonstrated how they provide culturally safe care and services according to the consumers’ needs and preferences.</w:t>
      </w:r>
      <w:del w:id="34" w:author="Alice Taylor-Brown" w:date="2023-03-08T10:18:00Z">
        <w:r w:rsidR="00C637BC" w:rsidRPr="00E357D9" w:rsidDel="004628A1">
          <w:rPr>
            <w:rFonts w:eastAsia="Calibri"/>
            <w:color w:val="auto"/>
            <w:szCs w:val="22"/>
          </w:rPr>
          <w:delText xml:space="preserve">  </w:delText>
        </w:r>
      </w:del>
    </w:p>
    <w:p w14:paraId="5566DDB2" w14:textId="77777777" w:rsidR="00015879" w:rsidRDefault="00E97C6A" w:rsidP="00704424">
      <w:pPr>
        <w:pStyle w:val="NormalArial"/>
        <w:rPr>
          <w:rFonts w:eastAsia="Arial"/>
          <w:color w:val="auto"/>
        </w:rPr>
      </w:pPr>
      <w:r>
        <w:rPr>
          <w:rFonts w:eastAsia="Arial"/>
          <w:color w:val="auto"/>
        </w:rPr>
        <w:t xml:space="preserve">Consumers </w:t>
      </w:r>
      <w:r w:rsidR="005034A3">
        <w:rPr>
          <w:rFonts w:eastAsia="Arial"/>
          <w:color w:val="auto"/>
        </w:rPr>
        <w:t>were</w:t>
      </w:r>
      <w:r>
        <w:rPr>
          <w:rFonts w:eastAsia="Arial"/>
          <w:color w:val="auto"/>
        </w:rPr>
        <w:t xml:space="preserve"> satisf</w:t>
      </w:r>
      <w:r w:rsidR="005034A3">
        <w:rPr>
          <w:rFonts w:eastAsia="Arial"/>
          <w:color w:val="auto"/>
        </w:rPr>
        <w:t>ied</w:t>
      </w:r>
      <w:r>
        <w:rPr>
          <w:rFonts w:eastAsia="Arial"/>
          <w:color w:val="auto"/>
        </w:rPr>
        <w:t xml:space="preserve"> that they</w:t>
      </w:r>
      <w:r w:rsidRPr="00A01DF2">
        <w:rPr>
          <w:rFonts w:eastAsia="Arial"/>
          <w:color w:val="auto"/>
        </w:rPr>
        <w:t xml:space="preserve"> could exercise choice and make decisions about their care and services, while being supported to maintain relationships that are important to them.</w:t>
      </w:r>
      <w:r>
        <w:rPr>
          <w:rFonts w:eastAsia="Arial"/>
          <w:color w:val="auto"/>
        </w:rPr>
        <w:t xml:space="preserve"> </w:t>
      </w:r>
      <w:r w:rsidR="002D0C0A">
        <w:rPr>
          <w:rFonts w:eastAsia="Arial"/>
          <w:color w:val="auto"/>
        </w:rPr>
        <w:t>Care documents</w:t>
      </w:r>
      <w:r w:rsidR="005503C0">
        <w:rPr>
          <w:rFonts w:eastAsia="Arial"/>
          <w:color w:val="auto"/>
        </w:rPr>
        <w:t xml:space="preserve"> and progress notes</w:t>
      </w:r>
      <w:r>
        <w:rPr>
          <w:rFonts w:eastAsia="Arial"/>
          <w:color w:val="auto"/>
        </w:rPr>
        <w:t xml:space="preserve"> </w:t>
      </w:r>
      <w:r w:rsidR="002D0C0A">
        <w:rPr>
          <w:rFonts w:eastAsia="Arial"/>
          <w:color w:val="auto"/>
        </w:rPr>
        <w:t>detailed</w:t>
      </w:r>
      <w:r>
        <w:rPr>
          <w:rFonts w:eastAsia="Arial"/>
          <w:color w:val="auto"/>
        </w:rPr>
        <w:t xml:space="preserve"> relationships of importance for consumers including who </w:t>
      </w:r>
      <w:r w:rsidR="002D0C0A">
        <w:rPr>
          <w:rFonts w:eastAsia="Arial"/>
          <w:color w:val="auto"/>
        </w:rPr>
        <w:t xml:space="preserve">they </w:t>
      </w:r>
      <w:r w:rsidR="00122C85">
        <w:rPr>
          <w:rFonts w:eastAsia="Arial"/>
          <w:color w:val="auto"/>
        </w:rPr>
        <w:t>choose</w:t>
      </w:r>
      <w:r w:rsidR="002D0C0A">
        <w:rPr>
          <w:rFonts w:eastAsia="Arial"/>
          <w:color w:val="auto"/>
        </w:rPr>
        <w:t xml:space="preserve"> to be</w:t>
      </w:r>
      <w:r>
        <w:rPr>
          <w:rFonts w:eastAsia="Arial"/>
          <w:color w:val="auto"/>
        </w:rPr>
        <w:t xml:space="preserve"> involved in care making decisions.</w:t>
      </w:r>
      <w:del w:id="35" w:author="Alice Taylor-Brown" w:date="2023-03-08T10:18:00Z">
        <w:r w:rsidDel="004628A1">
          <w:rPr>
            <w:rFonts w:eastAsia="Arial"/>
            <w:color w:val="auto"/>
          </w:rPr>
          <w:delText xml:space="preserve"> </w:delText>
        </w:r>
      </w:del>
    </w:p>
    <w:p w14:paraId="6653D499" w14:textId="7C0491A7" w:rsidR="00122C85" w:rsidRDefault="00775163" w:rsidP="00704424">
      <w:pPr>
        <w:pStyle w:val="NormalArial"/>
        <w:rPr>
          <w:rFonts w:eastAsia="Arial"/>
        </w:rPr>
      </w:pPr>
      <w:r>
        <w:rPr>
          <w:rFonts w:eastAsia="Arial"/>
          <w:color w:val="auto"/>
        </w:rPr>
        <w:t>C</w:t>
      </w:r>
      <w:r w:rsidRPr="00A01DF2">
        <w:rPr>
          <w:rFonts w:eastAsia="Arial"/>
          <w:color w:val="auto"/>
        </w:rPr>
        <w:t xml:space="preserve">onsumers said they </w:t>
      </w:r>
      <w:r w:rsidR="00CF2826">
        <w:rPr>
          <w:rFonts w:eastAsia="Arial"/>
          <w:color w:val="auto"/>
        </w:rPr>
        <w:t>are</w:t>
      </w:r>
      <w:r w:rsidRPr="00A01DF2">
        <w:rPr>
          <w:rFonts w:eastAsia="Arial"/>
          <w:color w:val="auto"/>
        </w:rPr>
        <w:t xml:space="preserve"> supported by staff to take risks and </w:t>
      </w:r>
      <w:r w:rsidR="00CF2826">
        <w:rPr>
          <w:rFonts w:eastAsia="Arial"/>
          <w:color w:val="auto"/>
        </w:rPr>
        <w:t>are</w:t>
      </w:r>
      <w:r>
        <w:rPr>
          <w:rFonts w:eastAsia="Arial"/>
          <w:color w:val="auto"/>
        </w:rPr>
        <w:t xml:space="preserve"> encouraged to </w:t>
      </w:r>
      <w:r w:rsidRPr="00A01DF2">
        <w:rPr>
          <w:rFonts w:eastAsia="Arial"/>
          <w:color w:val="auto"/>
        </w:rPr>
        <w:t xml:space="preserve">live the best life they can. Staff </w:t>
      </w:r>
      <w:r w:rsidR="00CF2826">
        <w:rPr>
          <w:rFonts w:eastAsia="Arial"/>
          <w:color w:val="auto"/>
        </w:rPr>
        <w:t>described the</w:t>
      </w:r>
      <w:r w:rsidRPr="00A01DF2">
        <w:rPr>
          <w:rFonts w:eastAsia="Arial"/>
          <w:color w:val="auto"/>
        </w:rPr>
        <w:t xml:space="preserve"> risk assessment </w:t>
      </w:r>
      <w:r w:rsidR="00A20E8F">
        <w:rPr>
          <w:rFonts w:eastAsia="Arial"/>
          <w:color w:val="auto"/>
        </w:rPr>
        <w:t>process</w:t>
      </w:r>
      <w:r w:rsidRPr="00A01DF2">
        <w:rPr>
          <w:rFonts w:eastAsia="Arial"/>
          <w:color w:val="auto"/>
        </w:rPr>
        <w:t xml:space="preserve"> and how</w:t>
      </w:r>
      <w:r w:rsidR="00A20E8F">
        <w:rPr>
          <w:rFonts w:eastAsia="Arial"/>
          <w:color w:val="auto"/>
        </w:rPr>
        <w:t xml:space="preserve"> they support</w:t>
      </w:r>
      <w:r w:rsidRPr="00A01DF2">
        <w:rPr>
          <w:rFonts w:eastAsia="Arial"/>
          <w:color w:val="auto"/>
        </w:rPr>
        <w:t xml:space="preserve"> consumers to understand the risks and benefits </w:t>
      </w:r>
      <w:r w:rsidR="00A20E8F">
        <w:rPr>
          <w:rFonts w:eastAsia="Arial"/>
          <w:color w:val="auto"/>
        </w:rPr>
        <w:t xml:space="preserve">when participating in risk taking </w:t>
      </w:r>
      <w:r w:rsidR="00521948">
        <w:rPr>
          <w:rFonts w:eastAsia="Arial"/>
          <w:color w:val="auto"/>
        </w:rPr>
        <w:t>activities</w:t>
      </w:r>
      <w:r w:rsidRPr="00A01DF2">
        <w:rPr>
          <w:rFonts w:eastAsia="Arial"/>
          <w:color w:val="auto"/>
        </w:rPr>
        <w:t>.</w:t>
      </w:r>
      <w:r>
        <w:rPr>
          <w:rFonts w:eastAsia="Arial"/>
          <w:color w:val="auto"/>
        </w:rPr>
        <w:t xml:space="preserve"> </w:t>
      </w:r>
      <w:r w:rsidR="006F2A2F" w:rsidRPr="00E357D9">
        <w:rPr>
          <w:rFonts w:eastAsia="Arial"/>
        </w:rPr>
        <w:t>Care planning documentation included risks assessments</w:t>
      </w:r>
      <w:r w:rsidR="00650569">
        <w:rPr>
          <w:rFonts w:eastAsia="Arial"/>
        </w:rPr>
        <w:t xml:space="preserve"> and consultation with consumers and</w:t>
      </w:r>
      <w:r w:rsidR="00821B9E">
        <w:rPr>
          <w:rFonts w:eastAsia="Arial"/>
        </w:rPr>
        <w:t xml:space="preserve"> input from</w:t>
      </w:r>
      <w:r w:rsidR="00683F6E">
        <w:rPr>
          <w:rFonts w:eastAsia="Arial"/>
        </w:rPr>
        <w:t xml:space="preserve"> allied</w:t>
      </w:r>
      <w:r w:rsidR="00650569">
        <w:rPr>
          <w:rFonts w:eastAsia="Arial"/>
        </w:rPr>
        <w:t xml:space="preserve"> health providers.</w:t>
      </w:r>
      <w:del w:id="36" w:author="Alice Taylor-Brown" w:date="2023-03-08T10:19:00Z">
        <w:r w:rsidR="00650569" w:rsidDel="004628A1">
          <w:rPr>
            <w:rFonts w:eastAsia="Arial"/>
          </w:rPr>
          <w:delText xml:space="preserve"> </w:delText>
        </w:r>
      </w:del>
    </w:p>
    <w:p w14:paraId="7DDEAB2D" w14:textId="06D0C0DC" w:rsidR="00821B9E" w:rsidRDefault="00192A30" w:rsidP="00821B9E">
      <w:pPr>
        <w:pStyle w:val="NormalArial"/>
        <w:rPr>
          <w:rFonts w:eastAsia="Arial"/>
          <w:color w:val="auto"/>
        </w:rPr>
      </w:pPr>
      <w:r>
        <w:rPr>
          <w:rFonts w:eastAsia="Arial"/>
          <w:color w:val="auto"/>
        </w:rPr>
        <w:t>C</w:t>
      </w:r>
      <w:r w:rsidRPr="00B30BE5">
        <w:rPr>
          <w:rFonts w:eastAsia="Arial"/>
          <w:color w:val="auto"/>
        </w:rPr>
        <w:t xml:space="preserve">onsumers and representatives </w:t>
      </w:r>
      <w:r w:rsidR="007D6152">
        <w:rPr>
          <w:rFonts w:eastAsia="Arial"/>
          <w:color w:val="auto"/>
        </w:rPr>
        <w:t>were satisfied</w:t>
      </w:r>
      <w:r w:rsidR="00867628">
        <w:rPr>
          <w:rFonts w:eastAsia="Arial"/>
          <w:color w:val="auto"/>
        </w:rPr>
        <w:t xml:space="preserve"> with how information is communicated to them. </w:t>
      </w:r>
      <w:r w:rsidR="00D32F51" w:rsidRPr="00B30BE5">
        <w:rPr>
          <w:rFonts w:eastAsia="Arial"/>
          <w:color w:val="auto"/>
        </w:rPr>
        <w:t xml:space="preserve">The service notice boards in the communal and dining areas </w:t>
      </w:r>
      <w:r w:rsidR="00D32F51">
        <w:rPr>
          <w:rFonts w:eastAsia="Arial"/>
          <w:color w:val="auto"/>
        </w:rPr>
        <w:t xml:space="preserve">displayed </w:t>
      </w:r>
      <w:r w:rsidR="00D32F51" w:rsidRPr="00B30BE5">
        <w:rPr>
          <w:rFonts w:eastAsia="Arial"/>
          <w:color w:val="auto"/>
        </w:rPr>
        <w:t>menu options, activities program, and advocacy services information.</w:t>
      </w:r>
    </w:p>
    <w:p w14:paraId="2EC7D6BA" w14:textId="03A9BEF7" w:rsidR="00BD5A13" w:rsidRPr="00821B9E" w:rsidDel="004628A1" w:rsidRDefault="00E53053" w:rsidP="00821B9E">
      <w:pPr>
        <w:pStyle w:val="NormalArial"/>
        <w:rPr>
          <w:del w:id="37" w:author="Alice Taylor-Brown" w:date="2023-03-08T10:19:00Z"/>
          <w:rFonts w:eastAsia="Arial"/>
          <w:color w:val="auto"/>
        </w:rPr>
      </w:pPr>
      <w:r w:rsidRPr="00671405">
        <w:rPr>
          <w:rFonts w:eastAsia="Arial"/>
        </w:rPr>
        <w:lastRenderedPageBreak/>
        <w:t>Consumers and representatives are satisfied their privacy is respected</w:t>
      </w:r>
      <w:r w:rsidR="004769C5" w:rsidRPr="00671405">
        <w:rPr>
          <w:rFonts w:eastAsia="Arial"/>
        </w:rPr>
        <w:t>.</w:t>
      </w:r>
      <w:r w:rsidR="004769C5" w:rsidRPr="00671405">
        <w:rPr>
          <w:szCs w:val="22"/>
        </w:rPr>
        <w:t xml:space="preserve"> </w:t>
      </w:r>
      <w:r w:rsidR="00671405" w:rsidRPr="00671405">
        <w:rPr>
          <w:rFonts w:eastAsia="Arial"/>
        </w:rPr>
        <w:t xml:space="preserve">Staff described how they respect consumer privacy when delivering care and maintain the confidentiality of personal information. </w:t>
      </w:r>
      <w:r w:rsidR="009D46A1" w:rsidRPr="00671405">
        <w:t xml:space="preserve">All electronic documentation is password protected. Printed or other hard copy </w:t>
      </w:r>
      <w:r w:rsidR="00671405" w:rsidRPr="00671405">
        <w:t xml:space="preserve">consumer </w:t>
      </w:r>
      <w:r w:rsidR="009D46A1" w:rsidRPr="00671405">
        <w:t>information is stored in locked filing cabinets or coded doors within</w:t>
      </w:r>
      <w:r w:rsidR="00821B9E">
        <w:t xml:space="preserve"> the</w:t>
      </w:r>
      <w:r w:rsidR="009D46A1" w:rsidRPr="00671405">
        <w:t xml:space="preserve"> nurse’s stations.</w:t>
      </w:r>
      <w:r w:rsidR="00671405" w:rsidRPr="00671405">
        <w:t xml:space="preserve"> The </w:t>
      </w:r>
      <w:r w:rsidR="004769C5" w:rsidRPr="00671405">
        <w:rPr>
          <w:szCs w:val="22"/>
        </w:rPr>
        <w:t>Assessment Team observed staff consistently knocking on doors prior to entry into consumer rooms.</w:t>
      </w:r>
      <w:r w:rsidR="0090029E">
        <w:rPr>
          <w:szCs w:val="22"/>
        </w:rPr>
        <w:t xml:space="preserve"> While the Assessment </w:t>
      </w:r>
      <w:r w:rsidR="003843AB">
        <w:rPr>
          <w:szCs w:val="22"/>
        </w:rPr>
        <w:t xml:space="preserve">Team </w:t>
      </w:r>
      <w:r w:rsidR="0090029E">
        <w:rPr>
          <w:szCs w:val="22"/>
        </w:rPr>
        <w:t xml:space="preserve">observed some instances of staff discussing </w:t>
      </w:r>
      <w:r w:rsidR="00006ABF">
        <w:rPr>
          <w:szCs w:val="22"/>
        </w:rPr>
        <w:t>consumer</w:t>
      </w:r>
      <w:r w:rsidR="0090029E">
        <w:rPr>
          <w:szCs w:val="22"/>
        </w:rPr>
        <w:t xml:space="preserve"> information</w:t>
      </w:r>
      <w:r w:rsidR="00006ABF">
        <w:rPr>
          <w:szCs w:val="22"/>
        </w:rPr>
        <w:t xml:space="preserve"> in public areas</w:t>
      </w:r>
      <w:r w:rsidR="003843AB">
        <w:rPr>
          <w:szCs w:val="22"/>
        </w:rPr>
        <w:t xml:space="preserve">, </w:t>
      </w:r>
      <w:r w:rsidR="00BE3520">
        <w:rPr>
          <w:szCs w:val="22"/>
        </w:rPr>
        <w:t xml:space="preserve">the </w:t>
      </w:r>
      <w:r w:rsidR="0068295B">
        <w:rPr>
          <w:szCs w:val="22"/>
        </w:rPr>
        <w:t>A</w:t>
      </w:r>
      <w:r w:rsidR="00BE3520">
        <w:rPr>
          <w:szCs w:val="22"/>
        </w:rPr>
        <w:t xml:space="preserve">pproved </w:t>
      </w:r>
      <w:r w:rsidR="0068295B">
        <w:rPr>
          <w:szCs w:val="22"/>
        </w:rPr>
        <w:t>P</w:t>
      </w:r>
      <w:r w:rsidR="00BE3520">
        <w:rPr>
          <w:szCs w:val="22"/>
        </w:rPr>
        <w:t xml:space="preserve">rovider submitted evidence to demonstrate </w:t>
      </w:r>
      <w:r w:rsidR="00FF4947">
        <w:rPr>
          <w:szCs w:val="22"/>
        </w:rPr>
        <w:t xml:space="preserve">that feedback had been provided to staff and </w:t>
      </w:r>
      <w:r w:rsidR="00BE3520">
        <w:rPr>
          <w:szCs w:val="22"/>
        </w:rPr>
        <w:t>the deficits</w:t>
      </w:r>
      <w:r w:rsidR="00AF3612">
        <w:rPr>
          <w:szCs w:val="22"/>
        </w:rPr>
        <w:t xml:space="preserve"> </w:t>
      </w:r>
      <w:r w:rsidR="00BE3520">
        <w:rPr>
          <w:szCs w:val="22"/>
        </w:rPr>
        <w:t>addressed through staff education</w:t>
      </w:r>
      <w:r w:rsidR="00AF3612">
        <w:rPr>
          <w:szCs w:val="22"/>
        </w:rPr>
        <w:t xml:space="preserve"> and training.</w:t>
      </w:r>
      <w:del w:id="38" w:author="Alice Taylor-Brown" w:date="2023-03-08T10:19:00Z">
        <w:r w:rsidR="00AF3612" w:rsidDel="004628A1">
          <w:rPr>
            <w:szCs w:val="22"/>
          </w:rPr>
          <w:delText xml:space="preserve"> </w:delText>
        </w:r>
      </w:del>
    </w:p>
    <w:p w14:paraId="43855EE8" w14:textId="77777777" w:rsidR="00BD5A13" w:rsidRPr="00E357D9" w:rsidRDefault="00BD5A13" w:rsidP="00704424">
      <w:pPr>
        <w:pStyle w:val="NormalArial"/>
      </w:pPr>
    </w:p>
    <w:p w14:paraId="6E96D31A" w14:textId="77777777" w:rsidR="001A5684" w:rsidRPr="00712752" w:rsidRDefault="008050B6" w:rsidP="0036130C">
      <w:pPr>
        <w:pStyle w:val="NormalArial"/>
      </w:pPr>
      <w:r w:rsidRPr="00996FAF">
        <w:br w:type="page"/>
      </w:r>
    </w:p>
    <w:p w14:paraId="2B2D9112" w14:textId="77777777" w:rsidR="00FC045E" w:rsidRPr="00996FAF" w:rsidRDefault="008050B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Change w:id="39" w:author="Alice Taylor-Brown" w:date="2023-03-08T10:19:00Z">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PrChange>
      </w:tblPr>
      <w:tblGrid>
        <w:gridCol w:w="1611"/>
        <w:gridCol w:w="6748"/>
        <w:gridCol w:w="1984"/>
        <w:tblGridChange w:id="40">
          <w:tblGrid>
            <w:gridCol w:w="1611"/>
            <w:gridCol w:w="6473"/>
            <w:gridCol w:w="2110"/>
          </w:tblGrid>
        </w:tblGridChange>
      </w:tblGrid>
      <w:tr w:rsidR="003E2B12" w14:paraId="17E7FA97" w14:textId="77777777" w:rsidTr="00462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Change w:id="41" w:author="Alice Taylor-Brown" w:date="2023-03-08T10:19:00Z">
              <w:tcPr>
                <w:tcW w:w="3965" w:type="pct"/>
                <w:gridSpan w:val="2"/>
                <w:tcBorders>
                  <w:right w:val="none" w:sz="0" w:space="0" w:color="auto"/>
                </w:tcBorders>
              </w:tcPr>
            </w:tcPrChange>
          </w:tcPr>
          <w:p w14:paraId="0E232680" w14:textId="77777777" w:rsidR="00FC045E" w:rsidRPr="0075021E" w:rsidRDefault="008050B6" w:rsidP="009767BC">
            <w:pPr>
              <w:spacing w:before="0" w:line="22" w:lineRule="atLeast"/>
              <w:cnfStyle w:val="101000000000" w:firstRow="1" w:lastRow="0" w:firstColumn="1" w:lastColumn="0" w:oddVBand="0" w:evenVBand="0" w:oddHBand="0" w:evenHBand="0" w:firstRowFirstColumn="0" w:firstRowLastColumn="0" w:lastRowFirstColumn="0" w:lastRowLastColumn="0"/>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Change w:id="42" w:author="Alice Taylor-Brown" w:date="2023-03-08T10:19:00Z">
              <w:tcPr>
                <w:tcW w:w="1035" w:type="pct"/>
              </w:tcPr>
            </w:tcPrChange>
          </w:tcPr>
          <w:p w14:paraId="7588B07F" w14:textId="77777777" w:rsidR="00FC045E" w:rsidRPr="00996FAF" w:rsidRDefault="004A22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E2B12" w14:paraId="22269C00" w14:textId="77777777" w:rsidTr="004628A1">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Change w:id="43" w:author="Alice Taylor-Brown" w:date="2023-03-08T10:19:00Z">
              <w:tcPr>
                <w:tcW w:w="790" w:type="pct"/>
                <w:tcBorders>
                  <w:right w:val="none" w:sz="0" w:space="0" w:color="auto"/>
                </w:tcBorders>
                <w:shd w:val="clear" w:color="auto" w:fill="auto"/>
                <w:vAlign w:val="top"/>
              </w:tcPr>
            </w:tcPrChange>
          </w:tcPr>
          <w:p w14:paraId="39852F79" w14:textId="77777777" w:rsidR="00FC045E" w:rsidRPr="00996FAF" w:rsidRDefault="008050B6"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Change w:id="44" w:author="Alice Taylor-Brown" w:date="2023-03-08T10:19:00Z">
              <w:tcPr>
                <w:tcW w:w="3175" w:type="pct"/>
                <w:shd w:val="clear" w:color="auto" w:fill="auto"/>
                <w:vAlign w:val="top"/>
              </w:tcPr>
            </w:tcPrChange>
          </w:tcPr>
          <w:p w14:paraId="457B0CC6" w14:textId="77777777" w:rsidR="00FC045E" w:rsidRPr="00996FAF" w:rsidRDefault="008050B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Change w:id="45" w:author="Alice Taylor-Brown" w:date="2023-03-08T10:19:00Z">
              <w:tcPr>
                <w:tcW w:w="1035" w:type="pct"/>
                <w:shd w:val="clear" w:color="auto" w:fill="auto"/>
                <w:vAlign w:val="top"/>
              </w:tcPr>
            </w:tcPrChange>
          </w:tcPr>
          <w:p w14:paraId="1CA5DD47" w14:textId="77777777" w:rsidR="00FC045E" w:rsidRPr="00996FAF" w:rsidRDefault="004A22B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70DBB">
                  <w:rPr>
                    <w:rFonts w:ascii="Arial" w:hAnsi="Arial" w:cs="Arial"/>
                    <w:color w:val="auto"/>
                  </w:rPr>
                  <w:t>Compliant</w:t>
                </w:r>
              </w:sdtContent>
            </w:sdt>
            <w:r w:rsidR="008050B6" w:rsidRPr="00996FAF">
              <w:rPr>
                <w:rFonts w:ascii="Arial" w:hAnsi="Arial" w:cs="Arial"/>
                <w:color w:val="0000FF"/>
              </w:rPr>
              <w:t xml:space="preserve"> </w:t>
            </w:r>
          </w:p>
        </w:tc>
      </w:tr>
      <w:tr w:rsidR="003E2B12" w14:paraId="35A8F600" w14:textId="77777777" w:rsidTr="00462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Change w:id="46" w:author="Alice Taylor-Brown" w:date="2023-03-08T10:19:00Z">
              <w:tcPr>
                <w:tcW w:w="790" w:type="pct"/>
                <w:tcBorders>
                  <w:right w:val="none" w:sz="0" w:space="0" w:color="auto"/>
                </w:tcBorders>
                <w:shd w:val="clear" w:color="auto" w:fill="auto"/>
                <w:vAlign w:val="top"/>
              </w:tcPr>
            </w:tcPrChange>
          </w:tcPr>
          <w:p w14:paraId="3E3B701C" w14:textId="77777777" w:rsidR="00FC045E" w:rsidRPr="00996FAF" w:rsidRDefault="008050B6" w:rsidP="008E777B">
            <w:pPr>
              <w:spacing w:line="22" w:lineRule="atLeast"/>
              <w:cnfStyle w:val="001000010000" w:firstRow="0" w:lastRow="0" w:firstColumn="1"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Requirement 2(3)(b)</w:t>
            </w:r>
          </w:p>
        </w:tc>
        <w:tc>
          <w:tcPr>
            <w:tcW w:w="3262" w:type="pct"/>
            <w:shd w:val="clear" w:color="auto" w:fill="auto"/>
            <w:vAlign w:val="top"/>
            <w:tcPrChange w:id="47" w:author="Alice Taylor-Brown" w:date="2023-03-08T10:19:00Z">
              <w:tcPr>
                <w:tcW w:w="3175" w:type="pct"/>
                <w:shd w:val="clear" w:color="auto" w:fill="auto"/>
                <w:vAlign w:val="top"/>
              </w:tcPr>
            </w:tcPrChange>
          </w:tcPr>
          <w:p w14:paraId="0948C049" w14:textId="77777777" w:rsidR="00FC045E" w:rsidRPr="00996FAF" w:rsidRDefault="008050B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Change w:id="48" w:author="Alice Taylor-Brown" w:date="2023-03-08T10:19:00Z">
              <w:tcPr>
                <w:tcW w:w="1035" w:type="pct"/>
                <w:shd w:val="clear" w:color="auto" w:fill="auto"/>
                <w:vAlign w:val="top"/>
              </w:tcPr>
            </w:tcPrChange>
          </w:tcPr>
          <w:p w14:paraId="47056964" w14:textId="77777777" w:rsidR="00FC045E" w:rsidRPr="00996FAF" w:rsidRDefault="004A22B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7367A">
                  <w:rPr>
                    <w:rFonts w:ascii="Arial" w:hAnsi="Arial" w:cs="Arial"/>
                    <w:color w:val="auto"/>
                  </w:rPr>
                  <w:t>Compliant</w:t>
                </w:r>
              </w:sdtContent>
            </w:sdt>
            <w:r w:rsidR="008050B6" w:rsidRPr="00996FAF">
              <w:rPr>
                <w:rFonts w:ascii="Arial" w:hAnsi="Arial" w:cs="Arial"/>
                <w:color w:val="0000FF"/>
              </w:rPr>
              <w:t xml:space="preserve"> </w:t>
            </w:r>
          </w:p>
        </w:tc>
      </w:tr>
      <w:tr w:rsidR="003E2B12" w14:paraId="4A25B4C9" w14:textId="77777777" w:rsidTr="004628A1">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Change w:id="49" w:author="Alice Taylor-Brown" w:date="2023-03-08T10:19:00Z">
              <w:tcPr>
                <w:tcW w:w="790" w:type="pct"/>
                <w:tcBorders>
                  <w:right w:val="none" w:sz="0" w:space="0" w:color="auto"/>
                </w:tcBorders>
                <w:shd w:val="clear" w:color="auto" w:fill="auto"/>
                <w:vAlign w:val="top"/>
              </w:tcPr>
            </w:tcPrChange>
          </w:tcPr>
          <w:p w14:paraId="2DF21B38" w14:textId="77777777" w:rsidR="00FC045E" w:rsidRPr="00996FAF" w:rsidRDefault="008050B6"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Change w:id="50" w:author="Alice Taylor-Brown" w:date="2023-03-08T10:19:00Z">
              <w:tcPr>
                <w:tcW w:w="3175" w:type="pct"/>
                <w:shd w:val="clear" w:color="auto" w:fill="auto"/>
                <w:vAlign w:val="top"/>
              </w:tcPr>
            </w:tcPrChange>
          </w:tcPr>
          <w:p w14:paraId="3C0AF62E" w14:textId="77777777" w:rsidR="00FC045E" w:rsidRPr="00996FAF" w:rsidRDefault="008050B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B931D74" w14:textId="77777777" w:rsidR="00FC045E" w:rsidRPr="00996FAF" w:rsidRDefault="008050B6"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5DD9D58" w14:textId="77777777" w:rsidR="00FC045E" w:rsidRPr="00996FAF" w:rsidRDefault="008050B6"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Change w:id="51" w:author="Alice Taylor-Brown" w:date="2023-03-08T10:19:00Z">
              <w:tcPr>
                <w:tcW w:w="1035" w:type="pct"/>
                <w:shd w:val="clear" w:color="auto" w:fill="auto"/>
                <w:vAlign w:val="top"/>
              </w:tcPr>
            </w:tcPrChange>
          </w:tcPr>
          <w:p w14:paraId="41EA0745" w14:textId="77777777" w:rsidR="00FC045E" w:rsidRPr="00996FAF" w:rsidRDefault="004A22B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7367A">
                  <w:rPr>
                    <w:rFonts w:ascii="Arial" w:hAnsi="Arial" w:cs="Arial"/>
                    <w:color w:val="auto"/>
                  </w:rPr>
                  <w:t>Compliant</w:t>
                </w:r>
              </w:sdtContent>
            </w:sdt>
            <w:r w:rsidR="008050B6" w:rsidRPr="00996FAF">
              <w:rPr>
                <w:rFonts w:ascii="Arial" w:hAnsi="Arial" w:cs="Arial"/>
                <w:color w:val="0000FF"/>
              </w:rPr>
              <w:t xml:space="preserve"> </w:t>
            </w:r>
          </w:p>
        </w:tc>
      </w:tr>
      <w:tr w:rsidR="003E2B12" w14:paraId="130D230D" w14:textId="77777777" w:rsidTr="004628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Change w:id="52" w:author="Alice Taylor-Brown" w:date="2023-03-08T10:19:00Z">
              <w:tcPr>
                <w:tcW w:w="790" w:type="pct"/>
                <w:tcBorders>
                  <w:right w:val="none" w:sz="0" w:space="0" w:color="auto"/>
                </w:tcBorders>
                <w:shd w:val="clear" w:color="auto" w:fill="auto"/>
                <w:vAlign w:val="top"/>
              </w:tcPr>
            </w:tcPrChange>
          </w:tcPr>
          <w:p w14:paraId="2395713E" w14:textId="77777777" w:rsidR="00FC045E" w:rsidRPr="00996FAF" w:rsidRDefault="008050B6" w:rsidP="008E777B">
            <w:pPr>
              <w:spacing w:line="22" w:lineRule="atLeast"/>
              <w:cnfStyle w:val="001000010000" w:firstRow="0" w:lastRow="0" w:firstColumn="1"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Requirement 2(3)(d)</w:t>
            </w:r>
          </w:p>
        </w:tc>
        <w:tc>
          <w:tcPr>
            <w:tcW w:w="3262" w:type="pct"/>
            <w:shd w:val="clear" w:color="auto" w:fill="auto"/>
            <w:vAlign w:val="top"/>
            <w:tcPrChange w:id="53" w:author="Alice Taylor-Brown" w:date="2023-03-08T10:19:00Z">
              <w:tcPr>
                <w:tcW w:w="3175" w:type="pct"/>
                <w:shd w:val="clear" w:color="auto" w:fill="auto"/>
                <w:vAlign w:val="top"/>
              </w:tcPr>
            </w:tcPrChange>
          </w:tcPr>
          <w:p w14:paraId="3726126B" w14:textId="77777777" w:rsidR="00FC045E" w:rsidRPr="00996FAF" w:rsidRDefault="008050B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Change w:id="54" w:author="Alice Taylor-Brown" w:date="2023-03-08T10:19:00Z">
              <w:tcPr>
                <w:tcW w:w="1035" w:type="pct"/>
                <w:shd w:val="clear" w:color="auto" w:fill="auto"/>
                <w:vAlign w:val="top"/>
              </w:tcPr>
            </w:tcPrChange>
          </w:tcPr>
          <w:p w14:paraId="4A9D63DE" w14:textId="77777777" w:rsidR="00FC045E" w:rsidRPr="00996FAF" w:rsidRDefault="004A22B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7367A">
                  <w:rPr>
                    <w:rFonts w:ascii="Arial" w:hAnsi="Arial" w:cs="Arial"/>
                    <w:color w:val="auto"/>
                  </w:rPr>
                  <w:t>Compliant</w:t>
                </w:r>
              </w:sdtContent>
            </w:sdt>
            <w:r w:rsidR="008050B6" w:rsidRPr="00996FAF">
              <w:rPr>
                <w:rFonts w:ascii="Arial" w:hAnsi="Arial" w:cs="Arial"/>
                <w:color w:val="0000FF"/>
              </w:rPr>
              <w:t xml:space="preserve"> </w:t>
            </w:r>
          </w:p>
        </w:tc>
      </w:tr>
      <w:tr w:rsidR="003E2B12" w14:paraId="47862A47" w14:textId="77777777" w:rsidTr="004628A1">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Change w:id="55" w:author="Alice Taylor-Brown" w:date="2023-03-08T10:19:00Z">
              <w:tcPr>
                <w:tcW w:w="790" w:type="pct"/>
                <w:tcBorders>
                  <w:right w:val="none" w:sz="0" w:space="0" w:color="auto"/>
                </w:tcBorders>
                <w:shd w:val="clear" w:color="auto" w:fill="auto"/>
                <w:vAlign w:val="top"/>
              </w:tcPr>
            </w:tcPrChange>
          </w:tcPr>
          <w:p w14:paraId="7A0676AC" w14:textId="77777777" w:rsidR="00FC045E" w:rsidRPr="00996FAF" w:rsidRDefault="008050B6"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Change w:id="56" w:author="Alice Taylor-Brown" w:date="2023-03-08T10:19:00Z">
              <w:tcPr>
                <w:tcW w:w="3175" w:type="pct"/>
                <w:shd w:val="clear" w:color="auto" w:fill="auto"/>
                <w:vAlign w:val="top"/>
              </w:tcPr>
            </w:tcPrChange>
          </w:tcPr>
          <w:p w14:paraId="6503933A" w14:textId="77777777" w:rsidR="00FC045E" w:rsidRPr="00996FAF" w:rsidRDefault="008050B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Change w:id="57" w:author="Alice Taylor-Brown" w:date="2023-03-08T10:19:00Z">
              <w:tcPr>
                <w:tcW w:w="1035" w:type="pct"/>
                <w:shd w:val="clear" w:color="auto" w:fill="auto"/>
                <w:vAlign w:val="top"/>
              </w:tcPr>
            </w:tcPrChange>
          </w:tcPr>
          <w:p w14:paraId="553403E4" w14:textId="77777777" w:rsidR="00FC045E" w:rsidRPr="00996FAF" w:rsidRDefault="004A22B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7367A">
                  <w:rPr>
                    <w:rFonts w:ascii="Arial" w:hAnsi="Arial" w:cs="Arial"/>
                    <w:color w:val="auto"/>
                  </w:rPr>
                  <w:t>Compliant</w:t>
                </w:r>
              </w:sdtContent>
            </w:sdt>
            <w:r w:rsidR="008050B6" w:rsidRPr="00996FAF">
              <w:rPr>
                <w:rFonts w:ascii="Arial" w:hAnsi="Arial" w:cs="Arial"/>
                <w:color w:val="0000FF"/>
              </w:rPr>
              <w:t xml:space="preserve"> </w:t>
            </w:r>
          </w:p>
        </w:tc>
      </w:tr>
    </w:tbl>
    <w:p w14:paraId="0110C794" w14:textId="77777777" w:rsidR="00D87E7C" w:rsidRDefault="008050B6" w:rsidP="004628A1">
      <w:pPr>
        <w:pStyle w:val="Heading20"/>
        <w:spacing w:before="240"/>
        <w:pPrChange w:id="58" w:author="Alice Taylor-Brown" w:date="2023-03-08T10:19:00Z">
          <w:pPr>
            <w:pStyle w:val="Heading20"/>
          </w:pPr>
        </w:pPrChange>
      </w:pPr>
      <w:r w:rsidRPr="00996FAF">
        <w:t>Findings</w:t>
      </w:r>
    </w:p>
    <w:p w14:paraId="7BC52DD0" w14:textId="77777777" w:rsidR="00FF6D94" w:rsidRDefault="00FF6D94" w:rsidP="00FF6D94">
      <w:pPr>
        <w:pStyle w:val="NormalArial"/>
      </w:pPr>
      <w:r>
        <w:t xml:space="preserve">The Assessment Team recommended requirement 2(3)(a) was not met, however I have </w:t>
      </w:r>
      <w:r w:rsidRPr="00C309E5">
        <w:t>considered the Assessment Team’s findings, the evidence in the site audit report and the Approved Provider’s response and have come to a different view</w:t>
      </w:r>
      <w:r>
        <w:t>:</w:t>
      </w:r>
    </w:p>
    <w:p w14:paraId="567B757B" w14:textId="77777777" w:rsidR="00E61FCD" w:rsidRDefault="004A7EAC" w:rsidP="00E61FCD">
      <w:pPr>
        <w:pStyle w:val="NormalArial"/>
      </w:pPr>
      <w:r>
        <w:t>While the Assessment Team found</w:t>
      </w:r>
      <w:r w:rsidR="005D75E3">
        <w:t xml:space="preserve"> assessment and planning considered risk in relation to falls, pressure injuries, </w:t>
      </w:r>
      <w:proofErr w:type="gramStart"/>
      <w:r w:rsidR="00AC779A">
        <w:t>dysphagia</w:t>
      </w:r>
      <w:proofErr w:type="gramEnd"/>
      <w:r w:rsidR="005D75E3">
        <w:t xml:space="preserve"> and </w:t>
      </w:r>
      <w:r w:rsidR="00AC779A">
        <w:t>responsive behaviour</w:t>
      </w:r>
      <w:r w:rsidR="00237F45">
        <w:t>s</w:t>
      </w:r>
      <w:r w:rsidR="00AC779A">
        <w:t xml:space="preserve">, they provided an example of </w:t>
      </w:r>
      <w:r w:rsidR="001C2BF9">
        <w:t>a named consumer</w:t>
      </w:r>
      <w:r w:rsidR="005B757C">
        <w:t xml:space="preserve"> with deficits identified in </w:t>
      </w:r>
      <w:r w:rsidR="00E80FD2">
        <w:t>assessment and planning and consideration of risk in relation to</w:t>
      </w:r>
      <w:r w:rsidR="005B757C">
        <w:t xml:space="preserve"> fluid restriction.</w:t>
      </w:r>
      <w:del w:id="59" w:author="Alice Taylor-Brown" w:date="2023-03-08T10:23:00Z">
        <w:r w:rsidR="005B757C" w:rsidDel="004628A1">
          <w:delText xml:space="preserve"> </w:delText>
        </w:r>
      </w:del>
    </w:p>
    <w:p w14:paraId="5956CADF" w14:textId="2E7FF974" w:rsidR="00C76899" w:rsidRDefault="0008381E" w:rsidP="00E61FCD">
      <w:pPr>
        <w:pStyle w:val="NormalArial"/>
        <w:rPr>
          <w:color w:val="auto"/>
        </w:rPr>
      </w:pPr>
      <w:r>
        <w:rPr>
          <w:color w:val="auto"/>
        </w:rPr>
        <w:t xml:space="preserve">The Approved Provider submitted a written response with clarifying information and documentation including </w:t>
      </w:r>
      <w:r w:rsidR="00DB1644">
        <w:rPr>
          <w:color w:val="auto"/>
        </w:rPr>
        <w:t>f</w:t>
      </w:r>
      <w:r>
        <w:rPr>
          <w:color w:val="auto"/>
        </w:rPr>
        <w:t xml:space="preserve">luid </w:t>
      </w:r>
      <w:r w:rsidR="002B0D37">
        <w:rPr>
          <w:color w:val="auto"/>
        </w:rPr>
        <w:t>b</w:t>
      </w:r>
      <w:r>
        <w:rPr>
          <w:color w:val="auto"/>
        </w:rPr>
        <w:t>alance charting</w:t>
      </w:r>
      <w:r w:rsidR="00DB1644">
        <w:rPr>
          <w:color w:val="auto"/>
        </w:rPr>
        <w:t xml:space="preserve">, </w:t>
      </w:r>
      <w:r w:rsidR="00F33CAD">
        <w:rPr>
          <w:color w:val="auto"/>
        </w:rPr>
        <w:t>progress notes</w:t>
      </w:r>
      <w:r w:rsidR="00E70DBB">
        <w:rPr>
          <w:color w:val="auto"/>
        </w:rPr>
        <w:t xml:space="preserve"> and </w:t>
      </w:r>
      <w:r w:rsidR="00DB1644">
        <w:rPr>
          <w:color w:val="auto"/>
        </w:rPr>
        <w:t xml:space="preserve">staff education </w:t>
      </w:r>
      <w:r w:rsidR="00E70DBB">
        <w:rPr>
          <w:color w:val="auto"/>
        </w:rPr>
        <w:t>documentation</w:t>
      </w:r>
      <w:r w:rsidR="007C0E31">
        <w:rPr>
          <w:color w:val="auto"/>
        </w:rPr>
        <w:t>.</w:t>
      </w:r>
      <w:r w:rsidR="00974E43">
        <w:rPr>
          <w:color w:val="auto"/>
        </w:rPr>
        <w:t xml:space="preserve"> </w:t>
      </w:r>
      <w:r w:rsidR="007C0E31">
        <w:t>The Approved Provider submitted a</w:t>
      </w:r>
      <w:r w:rsidR="00CD324D">
        <w:t xml:space="preserve">n </w:t>
      </w:r>
      <w:r w:rsidR="007C0E31">
        <w:t>action plan</w:t>
      </w:r>
      <w:r w:rsidR="00FB4704">
        <w:t xml:space="preserve"> and education plan</w:t>
      </w:r>
      <w:r w:rsidR="007C0E31">
        <w:t xml:space="preserve"> demonstrating the actions taken to address the improvements. </w:t>
      </w:r>
      <w:r w:rsidR="004F7DEF">
        <w:t xml:space="preserve">Actions include </w:t>
      </w:r>
      <w:r w:rsidR="003561F4">
        <w:t xml:space="preserve">ongoing charting with </w:t>
      </w:r>
      <w:r w:rsidR="00320183">
        <w:t>weekly weighs</w:t>
      </w:r>
      <w:r w:rsidR="004F7DEF">
        <w:t>, care consultations with the consumer</w:t>
      </w:r>
      <w:r w:rsidR="003561F4">
        <w:t>s</w:t>
      </w:r>
      <w:r w:rsidR="004F7DEF">
        <w:t xml:space="preserve"> and representative</w:t>
      </w:r>
      <w:r w:rsidR="003561F4">
        <w:t>s</w:t>
      </w:r>
      <w:r w:rsidR="004F7DEF">
        <w:t>, and staff training and education</w:t>
      </w:r>
      <w:r w:rsidR="002B0D37">
        <w:t xml:space="preserve"> in fluid restrictio</w:t>
      </w:r>
      <w:r w:rsidR="00AD5D28">
        <w:t>ns management</w:t>
      </w:r>
      <w:r w:rsidR="00F33CAD">
        <w:rPr>
          <w:color w:val="auto"/>
        </w:rPr>
        <w:t>.</w:t>
      </w:r>
      <w:del w:id="60" w:author="Alice Taylor-Brown" w:date="2023-03-08T10:23:00Z">
        <w:r w:rsidR="00F33CAD" w:rsidDel="004628A1">
          <w:rPr>
            <w:color w:val="auto"/>
          </w:rPr>
          <w:delText xml:space="preserve"> </w:delText>
        </w:r>
      </w:del>
    </w:p>
    <w:p w14:paraId="71B1A905" w14:textId="77777777" w:rsidR="006D62E4" w:rsidRDefault="006D62E4" w:rsidP="00E61FCD">
      <w:pPr>
        <w:pStyle w:val="NormalArial"/>
        <w:rPr>
          <w:color w:val="auto"/>
        </w:rPr>
      </w:pPr>
      <w:r>
        <w:rPr>
          <w:color w:val="auto"/>
        </w:rPr>
        <w:t xml:space="preserve">I note from the site audit report that information </w:t>
      </w:r>
      <w:r w:rsidR="00B10D30">
        <w:rPr>
          <w:color w:val="auto"/>
        </w:rPr>
        <w:t xml:space="preserve">relating to the consumers fluid restriction was </w:t>
      </w:r>
      <w:r w:rsidR="001014FC">
        <w:rPr>
          <w:color w:val="auto"/>
        </w:rPr>
        <w:t xml:space="preserve">recorded </w:t>
      </w:r>
      <w:r w:rsidR="00B10D30">
        <w:rPr>
          <w:color w:val="auto"/>
        </w:rPr>
        <w:t>in</w:t>
      </w:r>
      <w:r w:rsidR="001014FC">
        <w:rPr>
          <w:color w:val="auto"/>
        </w:rPr>
        <w:t xml:space="preserve"> assessment and planning</w:t>
      </w:r>
      <w:r w:rsidR="001A3E68">
        <w:rPr>
          <w:color w:val="auto"/>
        </w:rPr>
        <w:t>, staff</w:t>
      </w:r>
      <w:r w:rsidR="00742777">
        <w:rPr>
          <w:color w:val="auto"/>
        </w:rPr>
        <w:t xml:space="preserve"> were </w:t>
      </w:r>
      <w:r w:rsidR="00521948">
        <w:rPr>
          <w:color w:val="auto"/>
        </w:rPr>
        <w:t xml:space="preserve">aware </w:t>
      </w:r>
      <w:r w:rsidR="00742777">
        <w:rPr>
          <w:color w:val="auto"/>
        </w:rPr>
        <w:t>of the fluid restriction</w:t>
      </w:r>
      <w:r w:rsidR="001014FC">
        <w:rPr>
          <w:color w:val="auto"/>
        </w:rPr>
        <w:t xml:space="preserve"> and that overall </w:t>
      </w:r>
      <w:r w:rsidR="0086333B">
        <w:rPr>
          <w:color w:val="auto"/>
        </w:rPr>
        <w:t xml:space="preserve">representatives felt consulted </w:t>
      </w:r>
      <w:r w:rsidR="009A0B2B">
        <w:rPr>
          <w:color w:val="auto"/>
        </w:rPr>
        <w:t>and partner</w:t>
      </w:r>
      <w:r w:rsidR="00AD5D28">
        <w:rPr>
          <w:color w:val="auto"/>
        </w:rPr>
        <w:t>ed</w:t>
      </w:r>
      <w:r w:rsidR="009A0B2B">
        <w:rPr>
          <w:color w:val="auto"/>
        </w:rPr>
        <w:t xml:space="preserve"> in the assessment and planning process.</w:t>
      </w:r>
      <w:del w:id="61" w:author="Alice Taylor-Brown" w:date="2023-03-08T10:26:00Z">
        <w:r w:rsidR="009A0B2B" w:rsidDel="00CD6A91">
          <w:rPr>
            <w:color w:val="auto"/>
          </w:rPr>
          <w:delText xml:space="preserve"> </w:delText>
        </w:r>
        <w:r w:rsidR="001014FC" w:rsidDel="00CD6A91">
          <w:rPr>
            <w:color w:val="auto"/>
          </w:rPr>
          <w:delText xml:space="preserve"> </w:delText>
        </w:r>
      </w:del>
    </w:p>
    <w:p w14:paraId="47AE271E" w14:textId="1568A816" w:rsidR="004D285F" w:rsidRPr="00863730" w:rsidRDefault="004D285F" w:rsidP="004D285F">
      <w:pPr>
        <w:pStyle w:val="NormalArial"/>
        <w:rPr>
          <w:rFonts w:eastAsia="Arial"/>
          <w:color w:val="auto"/>
        </w:rPr>
      </w:pPr>
      <w:r>
        <w:rPr>
          <w:rFonts w:eastAsia="Arial"/>
          <w:color w:val="auto"/>
        </w:rPr>
        <w:lastRenderedPageBreak/>
        <w:t xml:space="preserve">While I acknowledge there were some deficits in assessment and planning documentation, I am satisfied the Approved Provider demonstrated it has systems in place to ensure assessment and planning, including the consideration of risks </w:t>
      </w:r>
      <w:r w:rsidRPr="00996FAF">
        <w:t>to the consumer’s health and well-being, informs the delivery of safe and effective care and services</w:t>
      </w:r>
      <w:r>
        <w:rPr>
          <w:rFonts w:eastAsia="Arial"/>
          <w:color w:val="auto"/>
        </w:rPr>
        <w:t>.</w:t>
      </w:r>
      <w:r w:rsidR="009169C3">
        <w:rPr>
          <w:rFonts w:eastAsia="Arial"/>
          <w:color w:val="auto"/>
        </w:rPr>
        <w:t xml:space="preserve"> I encourage the Approved Provider to continue embedding these improvements into usual practice.</w:t>
      </w:r>
      <w:del w:id="62" w:author="Alice Taylor-Brown" w:date="2023-03-08T10:26:00Z">
        <w:r w:rsidR="009169C3" w:rsidDel="00CD6A91">
          <w:rPr>
            <w:rFonts w:eastAsia="Arial"/>
            <w:color w:val="auto"/>
          </w:rPr>
          <w:delText xml:space="preserve"> </w:delText>
        </w:r>
      </w:del>
      <w:r>
        <w:rPr>
          <w:rFonts w:eastAsia="Arial"/>
          <w:color w:val="auto"/>
        </w:rPr>
        <w:t xml:space="preserve"> </w:t>
      </w:r>
      <w:r w:rsidRPr="00C309E5">
        <w:t>I find Requirement</w:t>
      </w:r>
      <w:r>
        <w:t xml:space="preserve"> 2(3)(a) </w:t>
      </w:r>
      <w:r w:rsidRPr="00C309E5">
        <w:t>is Compliant.</w:t>
      </w:r>
    </w:p>
    <w:p w14:paraId="7F1F7EF0" w14:textId="77777777" w:rsidR="00E61FCD" w:rsidRDefault="00E61FCD" w:rsidP="00E61FCD">
      <w:pPr>
        <w:pStyle w:val="NormalArial"/>
      </w:pPr>
      <w:r w:rsidRPr="00E52270">
        <w:t>I am satisfied the remaining four requirements of Standard 2 Ongoing assessment and planning</w:t>
      </w:r>
      <w:r w:rsidRPr="00F1554A">
        <w:t xml:space="preserve"> with consumers are </w:t>
      </w:r>
      <w:r>
        <w:t>C</w:t>
      </w:r>
      <w:r w:rsidRPr="00F1554A">
        <w:t>ompliant:</w:t>
      </w:r>
      <w:del w:id="63" w:author="Alice Taylor-Brown" w:date="2023-03-08T10:26:00Z">
        <w:r w:rsidDel="00CD6A91">
          <w:delText xml:space="preserve"> </w:delText>
        </w:r>
      </w:del>
    </w:p>
    <w:p w14:paraId="7655C39B" w14:textId="77777777" w:rsidR="0075216C" w:rsidRDefault="0075216C" w:rsidP="0075216C">
      <w:pPr>
        <w:pStyle w:val="NormalArial"/>
      </w:pPr>
      <w:r>
        <w:t>Overall, care planning documentation identified and addressed the consumers’ current needs, goals and preferences</w:t>
      </w:r>
      <w:r w:rsidR="00440AFF">
        <w:t xml:space="preserve"> including advanced care directives</w:t>
      </w:r>
      <w:r>
        <w:t>.</w:t>
      </w:r>
      <w:r w:rsidR="002A5439">
        <w:t xml:space="preserve"> Staff demonstrated understanding of consumers end of life </w:t>
      </w:r>
      <w:r w:rsidR="00297338">
        <w:t>care documentation</w:t>
      </w:r>
      <w:r w:rsidR="002A5439">
        <w:t xml:space="preserve"> processe</w:t>
      </w:r>
      <w:r w:rsidR="00297338">
        <w:t>s</w:t>
      </w:r>
      <w:r w:rsidR="002A5439">
        <w:t>.</w:t>
      </w:r>
      <w:del w:id="64" w:author="Alice Taylor-Brown" w:date="2023-03-08T10:26:00Z">
        <w:r w:rsidR="002A5439" w:rsidDel="00CD6A91">
          <w:delText xml:space="preserve">  </w:delText>
        </w:r>
      </w:del>
    </w:p>
    <w:p w14:paraId="533E0C6A" w14:textId="1E3B1EBE" w:rsidR="00D62282" w:rsidRDefault="00454A7A" w:rsidP="00D62282">
      <w:pPr>
        <w:pStyle w:val="NormalArial"/>
        <w:rPr>
          <w:bCs/>
          <w:szCs w:val="22"/>
        </w:rPr>
      </w:pPr>
      <w:r>
        <w:t>Consumers and representatives considered they are partners in the ongoing assessment and planning of their care and services</w:t>
      </w:r>
      <w:r w:rsidR="00D131C0">
        <w:t xml:space="preserve"> and confirmed being involved in care consultations</w:t>
      </w:r>
      <w:r>
        <w:t xml:space="preserve">. </w:t>
      </w:r>
      <w:r w:rsidR="00D62282">
        <w:t xml:space="preserve">Care planning documentation demonstrated involvement </w:t>
      </w:r>
      <w:r w:rsidR="00D62282">
        <w:rPr>
          <w:bCs/>
          <w:szCs w:val="22"/>
        </w:rPr>
        <w:t>by other organisations and services where appropriate such as general practitioners, Residential In</w:t>
      </w:r>
      <w:r w:rsidR="00715E53">
        <w:rPr>
          <w:bCs/>
          <w:szCs w:val="22"/>
        </w:rPr>
        <w:t>-</w:t>
      </w:r>
      <w:r w:rsidR="00D62282">
        <w:rPr>
          <w:bCs/>
          <w:szCs w:val="22"/>
        </w:rPr>
        <w:t>Reach (RIR) services, dieti</w:t>
      </w:r>
      <w:r w:rsidR="00FB722C">
        <w:rPr>
          <w:bCs/>
          <w:szCs w:val="22"/>
        </w:rPr>
        <w:t>t</w:t>
      </w:r>
      <w:r w:rsidR="00D62282">
        <w:rPr>
          <w:bCs/>
          <w:szCs w:val="22"/>
        </w:rPr>
        <w:t xml:space="preserve">ians, speech pathologists, NDIS services and physiotherapists. </w:t>
      </w:r>
      <w:r w:rsidR="001315F7">
        <w:rPr>
          <w:bCs/>
          <w:szCs w:val="22"/>
        </w:rPr>
        <w:t>Allied health</w:t>
      </w:r>
      <w:r w:rsidR="0042089E">
        <w:rPr>
          <w:bCs/>
          <w:szCs w:val="22"/>
        </w:rPr>
        <w:t xml:space="preserve"> specialists</w:t>
      </w:r>
      <w:r w:rsidR="00D62282">
        <w:rPr>
          <w:bCs/>
          <w:szCs w:val="22"/>
        </w:rPr>
        <w:t xml:space="preserve"> and RIR staff confirmed </w:t>
      </w:r>
      <w:r w:rsidR="0042089E">
        <w:rPr>
          <w:bCs/>
          <w:szCs w:val="22"/>
        </w:rPr>
        <w:t>having</w:t>
      </w:r>
      <w:r w:rsidR="00D62282">
        <w:rPr>
          <w:bCs/>
          <w:szCs w:val="22"/>
        </w:rPr>
        <w:t xml:space="preserve"> ongoing involvement</w:t>
      </w:r>
      <w:r w:rsidR="00D82BEE">
        <w:rPr>
          <w:bCs/>
          <w:szCs w:val="22"/>
        </w:rPr>
        <w:t xml:space="preserve"> in</w:t>
      </w:r>
      <w:r w:rsidR="0042089E">
        <w:rPr>
          <w:bCs/>
          <w:szCs w:val="22"/>
        </w:rPr>
        <w:t xml:space="preserve"> the</w:t>
      </w:r>
      <w:r w:rsidR="00D82BEE">
        <w:rPr>
          <w:bCs/>
          <w:szCs w:val="22"/>
        </w:rPr>
        <w:t xml:space="preserve"> assessment and planning</w:t>
      </w:r>
      <w:r w:rsidR="0042089E">
        <w:rPr>
          <w:bCs/>
          <w:szCs w:val="22"/>
        </w:rPr>
        <w:t xml:space="preserve"> of the </w:t>
      </w:r>
      <w:r w:rsidR="00A86A26">
        <w:rPr>
          <w:bCs/>
          <w:szCs w:val="22"/>
        </w:rPr>
        <w:t>consumer’s care.</w:t>
      </w:r>
      <w:del w:id="65" w:author="Alice Taylor-Brown" w:date="2023-03-08T10:26:00Z">
        <w:r w:rsidR="0042089E" w:rsidDel="00CD6A91">
          <w:rPr>
            <w:bCs/>
            <w:szCs w:val="22"/>
          </w:rPr>
          <w:delText xml:space="preserve"> </w:delText>
        </w:r>
      </w:del>
    </w:p>
    <w:p w14:paraId="0E6F2922" w14:textId="36FD0E04" w:rsidR="00390123" w:rsidRDefault="00A371AF" w:rsidP="00D62282">
      <w:pPr>
        <w:pStyle w:val="NormalArial"/>
        <w:rPr>
          <w:bCs/>
          <w:szCs w:val="22"/>
        </w:rPr>
      </w:pPr>
      <w:r>
        <w:rPr>
          <w:bCs/>
          <w:szCs w:val="22"/>
        </w:rPr>
        <w:t xml:space="preserve">Consumers and representatives were satisfied </w:t>
      </w:r>
      <w:r w:rsidR="00405842">
        <w:rPr>
          <w:bCs/>
          <w:szCs w:val="22"/>
        </w:rPr>
        <w:t xml:space="preserve">with how the </w:t>
      </w:r>
      <w:r w:rsidR="00521948">
        <w:rPr>
          <w:bCs/>
          <w:szCs w:val="22"/>
        </w:rPr>
        <w:t>service</w:t>
      </w:r>
      <w:r w:rsidR="00405842">
        <w:rPr>
          <w:bCs/>
          <w:szCs w:val="22"/>
        </w:rPr>
        <w:t xml:space="preserve"> communicates</w:t>
      </w:r>
      <w:r>
        <w:rPr>
          <w:bCs/>
          <w:szCs w:val="22"/>
        </w:rPr>
        <w:t xml:space="preserve"> outcomes of assessment and planning</w:t>
      </w:r>
      <w:r w:rsidR="00405842">
        <w:rPr>
          <w:bCs/>
          <w:szCs w:val="22"/>
        </w:rPr>
        <w:t xml:space="preserve">. </w:t>
      </w:r>
      <w:r w:rsidR="00F05688" w:rsidRPr="00A23C55">
        <w:rPr>
          <w:bCs/>
          <w:szCs w:val="22"/>
        </w:rPr>
        <w:t xml:space="preserve">Most representatives confirmed they are aware of and can access </w:t>
      </w:r>
      <w:r w:rsidR="00F05688">
        <w:rPr>
          <w:bCs/>
          <w:szCs w:val="22"/>
        </w:rPr>
        <w:t>their care plans upon request.</w:t>
      </w:r>
      <w:r w:rsidR="00F05688" w:rsidRPr="00A23C55">
        <w:rPr>
          <w:bCs/>
          <w:szCs w:val="22"/>
        </w:rPr>
        <w:t xml:space="preserve"> </w:t>
      </w:r>
      <w:r w:rsidR="0087438C" w:rsidRPr="00080F96">
        <w:t xml:space="preserve">Staff described </w:t>
      </w:r>
      <w:r w:rsidR="00452381">
        <w:t>how they</w:t>
      </w:r>
      <w:r w:rsidR="00DA1AED">
        <w:t xml:space="preserve"> </w:t>
      </w:r>
      <w:r w:rsidR="00DA1AED">
        <w:rPr>
          <w:bCs/>
          <w:szCs w:val="22"/>
        </w:rPr>
        <w:t xml:space="preserve">communicate outcomes </w:t>
      </w:r>
      <w:r w:rsidR="00FB722C">
        <w:rPr>
          <w:bCs/>
          <w:szCs w:val="22"/>
        </w:rPr>
        <w:t xml:space="preserve">of </w:t>
      </w:r>
      <w:r w:rsidR="00DA1AED">
        <w:rPr>
          <w:bCs/>
          <w:szCs w:val="22"/>
        </w:rPr>
        <w:t xml:space="preserve">assessment and planning and how they record outcomes in </w:t>
      </w:r>
      <w:r w:rsidR="00871BD3">
        <w:rPr>
          <w:bCs/>
          <w:szCs w:val="22"/>
        </w:rPr>
        <w:t xml:space="preserve">care planning </w:t>
      </w:r>
      <w:r w:rsidR="00DA1AED">
        <w:rPr>
          <w:bCs/>
          <w:szCs w:val="22"/>
        </w:rPr>
        <w:t>documentation.</w:t>
      </w:r>
    </w:p>
    <w:p w14:paraId="5989C309" w14:textId="0C3F3A98" w:rsidR="00871BD3" w:rsidDel="00CD6A91" w:rsidRDefault="00937F5A" w:rsidP="00D62282">
      <w:pPr>
        <w:pStyle w:val="NormalArial"/>
        <w:rPr>
          <w:del w:id="66" w:author="Alice Taylor-Brown" w:date="2023-03-08T10:26:00Z"/>
          <w:bCs/>
          <w:szCs w:val="22"/>
        </w:rPr>
      </w:pPr>
      <w:r>
        <w:rPr>
          <w:bCs/>
          <w:szCs w:val="22"/>
        </w:rPr>
        <w:t>Documentation</w:t>
      </w:r>
      <w:r w:rsidR="0001128E">
        <w:rPr>
          <w:bCs/>
          <w:szCs w:val="22"/>
        </w:rPr>
        <w:t xml:space="preserve"> demonstrated </w:t>
      </w:r>
      <w:r w:rsidR="00F922A3">
        <w:rPr>
          <w:bCs/>
          <w:szCs w:val="22"/>
        </w:rPr>
        <w:t>consumers</w:t>
      </w:r>
      <w:r w:rsidR="0001128E">
        <w:rPr>
          <w:bCs/>
          <w:szCs w:val="22"/>
        </w:rPr>
        <w:t xml:space="preserve"> are</w:t>
      </w:r>
      <w:r w:rsidR="008A3499">
        <w:rPr>
          <w:bCs/>
          <w:szCs w:val="22"/>
        </w:rPr>
        <w:t xml:space="preserve"> reviewed </w:t>
      </w:r>
      <w:r w:rsidR="0001128E">
        <w:rPr>
          <w:bCs/>
          <w:szCs w:val="22"/>
        </w:rPr>
        <w:t xml:space="preserve">and reassessed </w:t>
      </w:r>
      <w:r w:rsidR="008A3499">
        <w:rPr>
          <w:bCs/>
          <w:szCs w:val="22"/>
        </w:rPr>
        <w:t>following incidents or changes in care needs for consumers. Staff demonstrated understanding of review processes</w:t>
      </w:r>
      <w:r w:rsidR="002825FE">
        <w:rPr>
          <w:bCs/>
          <w:szCs w:val="22"/>
        </w:rPr>
        <w:t xml:space="preserve">. </w:t>
      </w:r>
      <w:r w:rsidR="002C543A">
        <w:rPr>
          <w:rFonts w:eastAsia="Arial"/>
          <w:color w:val="auto"/>
        </w:rPr>
        <w:t>Consumers and representatives were satisfied that care and services are regularly reviewed and they are kept informed of health changes or incidents.</w:t>
      </w:r>
    </w:p>
    <w:p w14:paraId="097F6AC3" w14:textId="77777777" w:rsidR="00311422" w:rsidDel="00CD6A91" w:rsidRDefault="00311422" w:rsidP="00D62282">
      <w:pPr>
        <w:pStyle w:val="NormalArial"/>
        <w:rPr>
          <w:del w:id="67" w:author="Alice Taylor-Brown" w:date="2023-03-08T10:26:00Z"/>
          <w:bCs/>
          <w:szCs w:val="22"/>
        </w:rPr>
      </w:pPr>
    </w:p>
    <w:p w14:paraId="782F7103" w14:textId="77777777" w:rsidR="00D62282" w:rsidRDefault="00D62282" w:rsidP="0075216C">
      <w:pPr>
        <w:pStyle w:val="NormalArial"/>
      </w:pPr>
    </w:p>
    <w:p w14:paraId="4F0F6671" w14:textId="77777777" w:rsidR="0087700C" w:rsidRPr="00334B7D" w:rsidRDefault="008050B6" w:rsidP="0036130C">
      <w:pPr>
        <w:pStyle w:val="NormalArial"/>
      </w:pPr>
      <w:r w:rsidRPr="00996FAF">
        <w:br w:type="page"/>
      </w:r>
    </w:p>
    <w:p w14:paraId="1CD9DBB0" w14:textId="77777777" w:rsidR="00FC045E" w:rsidRPr="00996FAF" w:rsidRDefault="008050B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Change w:id="68" w:author="Alice Taylor-Brown" w:date="2023-03-08T10:27:00Z">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PrChange>
      </w:tblPr>
      <w:tblGrid>
        <w:gridCol w:w="1721"/>
        <w:gridCol w:w="6638"/>
        <w:gridCol w:w="1984"/>
        <w:tblGridChange w:id="69">
          <w:tblGrid>
            <w:gridCol w:w="1721"/>
            <w:gridCol w:w="6350"/>
            <w:gridCol w:w="2123"/>
          </w:tblGrid>
        </w:tblGridChange>
      </w:tblGrid>
      <w:tr w:rsidR="003E2B12" w14:paraId="37509B1B" w14:textId="77777777" w:rsidTr="00CD6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Change w:id="70" w:author="Alice Taylor-Brown" w:date="2023-03-08T10:27:00Z">
              <w:tcPr>
                <w:tcW w:w="7941" w:type="dxa"/>
                <w:gridSpan w:val="2"/>
                <w:tcBorders>
                  <w:right w:val="none" w:sz="0" w:space="0" w:color="auto"/>
                </w:tcBorders>
              </w:tcPr>
            </w:tcPrChange>
          </w:tcPr>
          <w:p w14:paraId="6CCDB238" w14:textId="77777777" w:rsidR="00FC045E" w:rsidRPr="00996FAF" w:rsidRDefault="008050B6" w:rsidP="009767BC">
            <w:pPr>
              <w:spacing w:before="0" w:line="22" w:lineRule="atLeast"/>
              <w:cnfStyle w:val="101000000000" w:firstRow="1" w:lastRow="0" w:firstColumn="1" w:lastColumn="0" w:oddVBand="0" w:evenVBand="0" w:oddHBand="0" w:evenHBand="0" w:firstRowFirstColumn="0" w:firstRowLastColumn="0" w:lastRowFirstColumn="0" w:lastRowLastColumn="0"/>
              <w:rPr>
                <w:rFonts w:ascii="Arial" w:hAnsi="Arial" w:cs="Arial"/>
              </w:rPr>
            </w:pPr>
            <w:r w:rsidRPr="0075021E">
              <w:rPr>
                <w:rFonts w:ascii="Arial" w:hAnsi="Arial" w:cs="Arial"/>
                <w:color w:val="FFFFFF" w:themeColor="background1"/>
              </w:rPr>
              <w:t>Personal care and clinical care</w:t>
            </w:r>
          </w:p>
        </w:tc>
        <w:tc>
          <w:tcPr>
            <w:tcW w:w="1984" w:type="dxa"/>
            <w:tcPrChange w:id="71" w:author="Alice Taylor-Brown" w:date="2023-03-08T10:27:00Z">
              <w:tcPr>
                <w:tcW w:w="2123" w:type="dxa"/>
              </w:tcPr>
            </w:tcPrChange>
          </w:tcPr>
          <w:p w14:paraId="2A3B12E5" w14:textId="77777777" w:rsidR="00FC045E" w:rsidRPr="00996FAF" w:rsidRDefault="004A22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E2B12" w14:paraId="243CC7AC" w14:textId="77777777" w:rsidTr="00CD6A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Change w:id="72" w:author="Alice Taylor-Brown" w:date="2023-03-08T10:27:00Z">
              <w:tcPr>
                <w:tcW w:w="0" w:type="auto"/>
                <w:tcBorders>
                  <w:right w:val="none" w:sz="0" w:space="0" w:color="auto"/>
                </w:tcBorders>
                <w:shd w:val="clear" w:color="auto" w:fill="auto"/>
                <w:vAlign w:val="top"/>
              </w:tcPr>
            </w:tcPrChange>
          </w:tcPr>
          <w:p w14:paraId="2A5B3254" w14:textId="77777777" w:rsidR="00FC045E" w:rsidRPr="00996FAF" w:rsidRDefault="008050B6"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Change w:id="73" w:author="Alice Taylor-Brown" w:date="2023-03-08T10:27:00Z">
              <w:tcPr>
                <w:tcW w:w="6350" w:type="dxa"/>
                <w:shd w:val="clear" w:color="auto" w:fill="auto"/>
                <w:vAlign w:val="top"/>
              </w:tcPr>
            </w:tcPrChange>
          </w:tcPr>
          <w:p w14:paraId="07A679FD" w14:textId="77777777" w:rsidR="00FC045E" w:rsidRPr="00996FAF" w:rsidRDefault="008050B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8A29E9A" w14:textId="77777777" w:rsidR="00FC045E" w:rsidRPr="00996FAF" w:rsidRDefault="008050B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1AB3C8F" w14:textId="77777777" w:rsidR="00FC045E" w:rsidRPr="00996FAF" w:rsidRDefault="008050B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13EFFC9" w14:textId="77777777" w:rsidR="00FC045E" w:rsidRPr="00996FAF" w:rsidRDefault="008050B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Change w:id="74" w:author="Alice Taylor-Brown" w:date="2023-03-08T10:27:00Z">
              <w:tcPr>
                <w:tcW w:w="2123" w:type="dxa"/>
                <w:shd w:val="clear" w:color="auto" w:fill="auto"/>
                <w:vAlign w:val="top"/>
              </w:tcPr>
            </w:tcPrChange>
          </w:tcPr>
          <w:p w14:paraId="38E78096" w14:textId="77777777" w:rsidR="00FC045E" w:rsidRPr="00996FAF" w:rsidRDefault="004A22B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9250F">
                  <w:rPr>
                    <w:rFonts w:ascii="Arial" w:hAnsi="Arial" w:cs="Arial"/>
                    <w:color w:val="auto"/>
                  </w:rPr>
                  <w:t>Compliant</w:t>
                </w:r>
              </w:sdtContent>
            </w:sdt>
            <w:r w:rsidR="008050B6" w:rsidRPr="00996FAF">
              <w:rPr>
                <w:rFonts w:ascii="Arial" w:hAnsi="Arial" w:cs="Arial"/>
                <w:color w:val="0000FF"/>
              </w:rPr>
              <w:t xml:space="preserve"> </w:t>
            </w:r>
          </w:p>
        </w:tc>
      </w:tr>
      <w:tr w:rsidR="003E2B12" w14:paraId="7C5DADCE" w14:textId="77777777" w:rsidTr="00CD6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Change w:id="75" w:author="Alice Taylor-Brown" w:date="2023-03-08T10:27:00Z">
              <w:tcPr>
                <w:tcW w:w="0" w:type="auto"/>
                <w:tcBorders>
                  <w:right w:val="none" w:sz="0" w:space="0" w:color="auto"/>
                </w:tcBorders>
                <w:shd w:val="clear" w:color="auto" w:fill="auto"/>
                <w:vAlign w:val="top"/>
              </w:tcPr>
            </w:tcPrChange>
          </w:tcPr>
          <w:p w14:paraId="4AC4C868" w14:textId="77777777" w:rsidR="00FC045E" w:rsidRPr="00996FAF" w:rsidRDefault="008050B6" w:rsidP="00B31E03">
            <w:pPr>
              <w:spacing w:line="22" w:lineRule="atLeast"/>
              <w:cnfStyle w:val="001000010000" w:firstRow="0" w:lastRow="0" w:firstColumn="1"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Requirement 3(3)(b)</w:t>
            </w:r>
          </w:p>
        </w:tc>
        <w:tc>
          <w:tcPr>
            <w:tcW w:w="6638" w:type="dxa"/>
            <w:shd w:val="clear" w:color="auto" w:fill="auto"/>
            <w:vAlign w:val="top"/>
            <w:tcPrChange w:id="76" w:author="Alice Taylor-Brown" w:date="2023-03-08T10:27:00Z">
              <w:tcPr>
                <w:tcW w:w="6350" w:type="dxa"/>
                <w:shd w:val="clear" w:color="auto" w:fill="auto"/>
                <w:vAlign w:val="top"/>
              </w:tcPr>
            </w:tcPrChange>
          </w:tcPr>
          <w:p w14:paraId="7A491D16" w14:textId="77777777" w:rsidR="00FC045E" w:rsidRPr="00996FAF" w:rsidRDefault="008050B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Change w:id="77" w:author="Alice Taylor-Brown" w:date="2023-03-08T10:27:00Z">
              <w:tcPr>
                <w:tcW w:w="2123" w:type="dxa"/>
                <w:shd w:val="clear" w:color="auto" w:fill="auto"/>
                <w:vAlign w:val="top"/>
              </w:tcPr>
            </w:tcPrChange>
          </w:tcPr>
          <w:p w14:paraId="61EDD6FE" w14:textId="77777777" w:rsidR="00FC045E" w:rsidRPr="00996FAF" w:rsidRDefault="004A22B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F52C4">
                  <w:rPr>
                    <w:rFonts w:ascii="Arial" w:hAnsi="Arial" w:cs="Arial"/>
                    <w:color w:val="auto"/>
                  </w:rPr>
                  <w:t>Non-compliant</w:t>
                </w:r>
              </w:sdtContent>
            </w:sdt>
            <w:r w:rsidR="008050B6" w:rsidRPr="00996FAF">
              <w:rPr>
                <w:rFonts w:ascii="Arial" w:hAnsi="Arial" w:cs="Arial"/>
                <w:color w:val="0000FF"/>
              </w:rPr>
              <w:t xml:space="preserve"> </w:t>
            </w:r>
          </w:p>
        </w:tc>
      </w:tr>
      <w:tr w:rsidR="003E2B12" w14:paraId="75DAFD32" w14:textId="77777777" w:rsidTr="00CD6A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Change w:id="78" w:author="Alice Taylor-Brown" w:date="2023-03-08T10:27:00Z">
              <w:tcPr>
                <w:tcW w:w="0" w:type="auto"/>
                <w:tcBorders>
                  <w:right w:val="none" w:sz="0" w:space="0" w:color="auto"/>
                </w:tcBorders>
                <w:shd w:val="clear" w:color="auto" w:fill="auto"/>
                <w:vAlign w:val="top"/>
              </w:tcPr>
            </w:tcPrChange>
          </w:tcPr>
          <w:p w14:paraId="30E1A861" w14:textId="77777777" w:rsidR="00FC045E" w:rsidRPr="00996FAF" w:rsidRDefault="008050B6"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Change w:id="79" w:author="Alice Taylor-Brown" w:date="2023-03-08T10:27:00Z">
              <w:tcPr>
                <w:tcW w:w="6350" w:type="dxa"/>
                <w:shd w:val="clear" w:color="auto" w:fill="auto"/>
                <w:vAlign w:val="top"/>
              </w:tcPr>
            </w:tcPrChange>
          </w:tcPr>
          <w:p w14:paraId="5C05647B" w14:textId="77777777" w:rsidR="00FC045E" w:rsidRPr="00996FAF" w:rsidRDefault="008050B6"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Change w:id="80" w:author="Alice Taylor-Brown" w:date="2023-03-08T10:27:00Z">
              <w:tcPr>
                <w:tcW w:w="2123" w:type="dxa"/>
                <w:shd w:val="clear" w:color="auto" w:fill="auto"/>
                <w:vAlign w:val="top"/>
              </w:tcPr>
            </w:tcPrChange>
          </w:tcPr>
          <w:p w14:paraId="55ECBB51" w14:textId="77777777" w:rsidR="00FC045E" w:rsidRPr="00996FAF" w:rsidRDefault="004A22B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9250F">
                  <w:rPr>
                    <w:rFonts w:ascii="Arial" w:hAnsi="Arial" w:cs="Arial"/>
                    <w:color w:val="auto"/>
                  </w:rPr>
                  <w:t>Compliant</w:t>
                </w:r>
              </w:sdtContent>
            </w:sdt>
            <w:r w:rsidR="008050B6" w:rsidRPr="00996FAF">
              <w:rPr>
                <w:rFonts w:ascii="Arial" w:hAnsi="Arial" w:cs="Arial"/>
                <w:color w:val="0000FF"/>
              </w:rPr>
              <w:t xml:space="preserve"> </w:t>
            </w:r>
          </w:p>
        </w:tc>
      </w:tr>
      <w:tr w:rsidR="003E2B12" w14:paraId="519F8F8D" w14:textId="77777777" w:rsidTr="00CD6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Change w:id="81" w:author="Alice Taylor-Brown" w:date="2023-03-08T10:27:00Z">
              <w:tcPr>
                <w:tcW w:w="0" w:type="auto"/>
                <w:tcBorders>
                  <w:right w:val="none" w:sz="0" w:space="0" w:color="auto"/>
                </w:tcBorders>
                <w:shd w:val="clear" w:color="auto" w:fill="auto"/>
                <w:vAlign w:val="top"/>
              </w:tcPr>
            </w:tcPrChange>
          </w:tcPr>
          <w:p w14:paraId="6D306125" w14:textId="77777777" w:rsidR="00FC045E" w:rsidRPr="00996FAF" w:rsidRDefault="008050B6" w:rsidP="00B31E03">
            <w:pPr>
              <w:spacing w:line="22" w:lineRule="atLeast"/>
              <w:cnfStyle w:val="001000010000" w:firstRow="0" w:lastRow="0" w:firstColumn="1"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Requirement 3(3)(d)</w:t>
            </w:r>
          </w:p>
        </w:tc>
        <w:tc>
          <w:tcPr>
            <w:tcW w:w="6638" w:type="dxa"/>
            <w:shd w:val="clear" w:color="auto" w:fill="auto"/>
            <w:vAlign w:val="top"/>
            <w:tcPrChange w:id="82" w:author="Alice Taylor-Brown" w:date="2023-03-08T10:27:00Z">
              <w:tcPr>
                <w:tcW w:w="6350" w:type="dxa"/>
                <w:shd w:val="clear" w:color="auto" w:fill="auto"/>
                <w:vAlign w:val="top"/>
              </w:tcPr>
            </w:tcPrChange>
          </w:tcPr>
          <w:p w14:paraId="740BBD8D" w14:textId="77777777" w:rsidR="00FC045E" w:rsidRPr="00996FAF" w:rsidRDefault="008050B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Change w:id="83" w:author="Alice Taylor-Brown" w:date="2023-03-08T10:27:00Z">
              <w:tcPr>
                <w:tcW w:w="2123" w:type="dxa"/>
                <w:shd w:val="clear" w:color="auto" w:fill="auto"/>
                <w:vAlign w:val="top"/>
              </w:tcPr>
            </w:tcPrChange>
          </w:tcPr>
          <w:p w14:paraId="0173C6D5" w14:textId="77777777" w:rsidR="00FC045E" w:rsidRPr="00996FAF" w:rsidRDefault="004A22B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F52C4">
                  <w:rPr>
                    <w:rFonts w:ascii="Arial" w:hAnsi="Arial" w:cs="Arial"/>
                    <w:color w:val="auto"/>
                  </w:rPr>
                  <w:t>Non-compliant</w:t>
                </w:r>
              </w:sdtContent>
            </w:sdt>
            <w:r w:rsidR="008050B6" w:rsidRPr="00996FAF">
              <w:rPr>
                <w:rFonts w:ascii="Arial" w:hAnsi="Arial" w:cs="Arial"/>
                <w:color w:val="0000FF"/>
              </w:rPr>
              <w:t xml:space="preserve"> </w:t>
            </w:r>
          </w:p>
        </w:tc>
      </w:tr>
      <w:tr w:rsidR="003E2B12" w14:paraId="5CDBBCC9" w14:textId="77777777" w:rsidTr="00CD6A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Change w:id="84" w:author="Alice Taylor-Brown" w:date="2023-03-08T10:27:00Z">
              <w:tcPr>
                <w:tcW w:w="0" w:type="auto"/>
                <w:tcBorders>
                  <w:right w:val="none" w:sz="0" w:space="0" w:color="auto"/>
                </w:tcBorders>
                <w:shd w:val="clear" w:color="auto" w:fill="auto"/>
                <w:vAlign w:val="top"/>
              </w:tcPr>
            </w:tcPrChange>
          </w:tcPr>
          <w:p w14:paraId="7152FA93" w14:textId="77777777" w:rsidR="00FC045E" w:rsidRPr="00996FAF" w:rsidRDefault="008050B6"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Change w:id="85" w:author="Alice Taylor-Brown" w:date="2023-03-08T10:27:00Z">
              <w:tcPr>
                <w:tcW w:w="6350" w:type="dxa"/>
                <w:shd w:val="clear" w:color="auto" w:fill="auto"/>
                <w:vAlign w:val="top"/>
              </w:tcPr>
            </w:tcPrChange>
          </w:tcPr>
          <w:p w14:paraId="1763C35B" w14:textId="77777777" w:rsidR="00FC045E" w:rsidRPr="00996FAF" w:rsidRDefault="008050B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Change w:id="86" w:author="Alice Taylor-Brown" w:date="2023-03-08T10:27:00Z">
              <w:tcPr>
                <w:tcW w:w="2123" w:type="dxa"/>
                <w:shd w:val="clear" w:color="auto" w:fill="auto"/>
                <w:vAlign w:val="top"/>
              </w:tcPr>
            </w:tcPrChange>
          </w:tcPr>
          <w:p w14:paraId="694A278A" w14:textId="77777777" w:rsidR="00FC045E" w:rsidRPr="00996FAF" w:rsidRDefault="004A22B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9250F">
                  <w:rPr>
                    <w:rFonts w:ascii="Arial" w:hAnsi="Arial" w:cs="Arial"/>
                    <w:color w:val="auto"/>
                  </w:rPr>
                  <w:t>Compliant</w:t>
                </w:r>
              </w:sdtContent>
            </w:sdt>
            <w:r w:rsidR="008050B6" w:rsidRPr="00996FAF">
              <w:rPr>
                <w:rFonts w:ascii="Arial" w:hAnsi="Arial" w:cs="Arial"/>
                <w:color w:val="0000FF"/>
              </w:rPr>
              <w:t xml:space="preserve"> </w:t>
            </w:r>
          </w:p>
        </w:tc>
      </w:tr>
      <w:tr w:rsidR="003E2B12" w14:paraId="6CA1D052" w14:textId="77777777" w:rsidTr="00CD6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Change w:id="87" w:author="Alice Taylor-Brown" w:date="2023-03-08T10:27:00Z">
              <w:tcPr>
                <w:tcW w:w="0" w:type="auto"/>
                <w:tcBorders>
                  <w:right w:val="none" w:sz="0" w:space="0" w:color="auto"/>
                </w:tcBorders>
                <w:shd w:val="clear" w:color="auto" w:fill="auto"/>
                <w:vAlign w:val="top"/>
              </w:tcPr>
            </w:tcPrChange>
          </w:tcPr>
          <w:p w14:paraId="74E65B2F" w14:textId="77777777" w:rsidR="00FC045E" w:rsidRPr="00996FAF" w:rsidRDefault="008050B6" w:rsidP="00B31E03">
            <w:pPr>
              <w:spacing w:line="22" w:lineRule="atLeast"/>
              <w:cnfStyle w:val="001000010000" w:firstRow="0" w:lastRow="0" w:firstColumn="1"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Requirement 3(3)(f)</w:t>
            </w:r>
          </w:p>
        </w:tc>
        <w:tc>
          <w:tcPr>
            <w:tcW w:w="6638" w:type="dxa"/>
            <w:shd w:val="clear" w:color="auto" w:fill="auto"/>
            <w:vAlign w:val="top"/>
            <w:tcPrChange w:id="88" w:author="Alice Taylor-Brown" w:date="2023-03-08T10:27:00Z">
              <w:tcPr>
                <w:tcW w:w="6350" w:type="dxa"/>
                <w:shd w:val="clear" w:color="auto" w:fill="auto"/>
                <w:vAlign w:val="top"/>
              </w:tcPr>
            </w:tcPrChange>
          </w:tcPr>
          <w:p w14:paraId="4445170E" w14:textId="77777777" w:rsidR="00FC045E" w:rsidRPr="00996FAF" w:rsidRDefault="008050B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Change w:id="89" w:author="Alice Taylor-Brown" w:date="2023-03-08T10:27:00Z">
              <w:tcPr>
                <w:tcW w:w="2123" w:type="dxa"/>
                <w:shd w:val="clear" w:color="auto" w:fill="auto"/>
                <w:vAlign w:val="top"/>
              </w:tcPr>
            </w:tcPrChange>
          </w:tcPr>
          <w:p w14:paraId="29924D07" w14:textId="77777777" w:rsidR="00FC045E" w:rsidRPr="00996FAF" w:rsidRDefault="004A22B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F52C4">
                  <w:rPr>
                    <w:rFonts w:ascii="Arial" w:hAnsi="Arial" w:cs="Arial"/>
                    <w:color w:val="auto"/>
                  </w:rPr>
                  <w:t>Non-compliant</w:t>
                </w:r>
              </w:sdtContent>
            </w:sdt>
            <w:r w:rsidR="008050B6" w:rsidRPr="00996FAF">
              <w:rPr>
                <w:rFonts w:ascii="Arial" w:hAnsi="Arial" w:cs="Arial"/>
                <w:color w:val="0000FF"/>
              </w:rPr>
              <w:t xml:space="preserve"> </w:t>
            </w:r>
          </w:p>
        </w:tc>
      </w:tr>
      <w:tr w:rsidR="003E2B12" w14:paraId="5661714A" w14:textId="77777777" w:rsidTr="00CD6A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Change w:id="90" w:author="Alice Taylor-Brown" w:date="2023-03-08T10:27:00Z">
              <w:tcPr>
                <w:tcW w:w="0" w:type="auto"/>
                <w:tcBorders>
                  <w:right w:val="none" w:sz="0" w:space="0" w:color="auto"/>
                </w:tcBorders>
                <w:shd w:val="clear" w:color="auto" w:fill="auto"/>
                <w:vAlign w:val="top"/>
              </w:tcPr>
            </w:tcPrChange>
          </w:tcPr>
          <w:p w14:paraId="16C1BE45" w14:textId="77777777" w:rsidR="00FC045E" w:rsidRPr="00996FAF" w:rsidRDefault="008050B6"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Change w:id="91" w:author="Alice Taylor-Brown" w:date="2023-03-08T10:27:00Z">
              <w:tcPr>
                <w:tcW w:w="6350" w:type="dxa"/>
                <w:shd w:val="clear" w:color="auto" w:fill="auto"/>
                <w:vAlign w:val="top"/>
              </w:tcPr>
            </w:tcPrChange>
          </w:tcPr>
          <w:p w14:paraId="21AD26DF" w14:textId="77777777" w:rsidR="00FC045E" w:rsidRPr="00996FAF" w:rsidRDefault="008050B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AB90FA2" w14:textId="77777777" w:rsidR="00FC045E" w:rsidRPr="00996FAF" w:rsidRDefault="008050B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8996C6D" w14:textId="77777777" w:rsidR="00FC045E" w:rsidRPr="00996FAF" w:rsidRDefault="008050B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Change w:id="92" w:author="Alice Taylor-Brown" w:date="2023-03-08T10:27:00Z">
              <w:tcPr>
                <w:tcW w:w="2123" w:type="dxa"/>
                <w:shd w:val="clear" w:color="auto" w:fill="auto"/>
                <w:vAlign w:val="top"/>
              </w:tcPr>
            </w:tcPrChange>
          </w:tcPr>
          <w:p w14:paraId="30E182BE" w14:textId="77777777" w:rsidR="00FC045E" w:rsidRPr="00996FAF" w:rsidRDefault="004A22B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7367A">
                  <w:rPr>
                    <w:rFonts w:ascii="Arial" w:hAnsi="Arial" w:cs="Arial"/>
                    <w:color w:val="auto"/>
                  </w:rPr>
                  <w:t>Compliant</w:t>
                </w:r>
              </w:sdtContent>
            </w:sdt>
            <w:r w:rsidR="008050B6" w:rsidRPr="00996FAF">
              <w:rPr>
                <w:rFonts w:ascii="Arial" w:hAnsi="Arial" w:cs="Arial"/>
                <w:color w:val="0000FF"/>
              </w:rPr>
              <w:t xml:space="preserve"> </w:t>
            </w:r>
          </w:p>
        </w:tc>
      </w:tr>
    </w:tbl>
    <w:p w14:paraId="7343FB8C" w14:textId="77777777" w:rsidR="00D87E7C" w:rsidRDefault="008050B6" w:rsidP="00CD6A91">
      <w:pPr>
        <w:pStyle w:val="Heading20"/>
        <w:spacing w:before="240"/>
        <w:pPrChange w:id="93" w:author="Alice Taylor-Brown" w:date="2023-03-08T10:27:00Z">
          <w:pPr>
            <w:pStyle w:val="Heading20"/>
          </w:pPr>
        </w:pPrChange>
      </w:pPr>
      <w:r w:rsidRPr="00996FAF">
        <w:t>Findings</w:t>
      </w:r>
    </w:p>
    <w:p w14:paraId="121617A2" w14:textId="77777777" w:rsidR="00E26F1F" w:rsidRDefault="00E26F1F" w:rsidP="00E26F1F">
      <w:pPr>
        <w:pStyle w:val="NormalArial"/>
      </w:pPr>
      <w:r>
        <w:t xml:space="preserve">I have assessed this Quality </w:t>
      </w:r>
      <w:r w:rsidR="005F52C4">
        <w:t>S</w:t>
      </w:r>
      <w:r>
        <w:t xml:space="preserve">tandard as non-compliant as I am satisfied </w:t>
      </w:r>
      <w:r w:rsidR="005F52C4">
        <w:t>R</w:t>
      </w:r>
      <w:r w:rsidRPr="00857728">
        <w:t>equirement</w:t>
      </w:r>
      <w:r w:rsidR="005F52C4">
        <w:t>s</w:t>
      </w:r>
      <w:r w:rsidRPr="00857728">
        <w:t xml:space="preserve"> </w:t>
      </w:r>
      <w:r>
        <w:t>3(3)(b), 3(3)(d) and 3(3)(f) are Non-compliant:</w:t>
      </w:r>
    </w:p>
    <w:p w14:paraId="7495595F" w14:textId="77777777" w:rsidR="003D24E1" w:rsidRDefault="00E26F1F" w:rsidP="0036130C">
      <w:pPr>
        <w:pStyle w:val="NormalArial"/>
        <w:rPr>
          <w:u w:val="single"/>
        </w:rPr>
      </w:pPr>
      <w:r w:rsidRPr="00E26F1F">
        <w:rPr>
          <w:u w:val="single"/>
        </w:rPr>
        <w:t>Requirement 3(3)(b)</w:t>
      </w:r>
    </w:p>
    <w:p w14:paraId="20928235" w14:textId="77777777" w:rsidR="00D92E6D" w:rsidRPr="009D2224" w:rsidRDefault="00B52E69" w:rsidP="0036130C">
      <w:pPr>
        <w:pStyle w:val="NormalArial"/>
        <w:rPr>
          <w:rFonts w:eastAsia="Calibri"/>
          <w:color w:val="auto"/>
        </w:rPr>
      </w:pPr>
      <w:r w:rsidRPr="009D2224">
        <w:rPr>
          <w:color w:val="auto"/>
        </w:rPr>
        <w:t>The Assessment Team found the service did not demonstrate effective management of high impact or high prevalence risks associated with the care of each consumer.</w:t>
      </w:r>
      <w:r w:rsidR="00A90449" w:rsidRPr="009D2224">
        <w:rPr>
          <w:color w:val="auto"/>
        </w:rPr>
        <w:t xml:space="preserve"> The Assessment Team</w:t>
      </w:r>
      <w:r w:rsidR="00104313">
        <w:rPr>
          <w:color w:val="auto"/>
        </w:rPr>
        <w:t>’</w:t>
      </w:r>
      <w:r w:rsidR="00A90449" w:rsidRPr="009D2224">
        <w:rPr>
          <w:color w:val="auto"/>
        </w:rPr>
        <w:t xml:space="preserve">s evidence included </w:t>
      </w:r>
      <w:r w:rsidR="00D92E6D" w:rsidRPr="009D2224">
        <w:rPr>
          <w:rFonts w:eastAsia="Calibri"/>
          <w:color w:val="auto"/>
        </w:rPr>
        <w:t>fluid restriction</w:t>
      </w:r>
      <w:r w:rsidR="00E40AD5" w:rsidRPr="009D2224">
        <w:rPr>
          <w:rFonts w:eastAsia="Calibri"/>
          <w:color w:val="auto"/>
        </w:rPr>
        <w:t>,</w:t>
      </w:r>
      <w:r w:rsidR="00E37B27" w:rsidRPr="009D2224">
        <w:rPr>
          <w:rFonts w:eastAsia="Calibri"/>
          <w:color w:val="auto"/>
        </w:rPr>
        <w:t xml:space="preserve"> nutrition and hydration,</w:t>
      </w:r>
      <w:r w:rsidR="00E40AD5" w:rsidRPr="009D2224">
        <w:rPr>
          <w:rFonts w:eastAsia="Calibri"/>
          <w:color w:val="auto"/>
        </w:rPr>
        <w:t xml:space="preserve"> weight loss, chronic wound management</w:t>
      </w:r>
      <w:r w:rsidR="00DE75CF" w:rsidRPr="009D2224">
        <w:rPr>
          <w:rFonts w:eastAsia="Calibri"/>
          <w:color w:val="auto"/>
        </w:rPr>
        <w:t>, medication management</w:t>
      </w:r>
      <w:r w:rsidR="00E40AD5" w:rsidRPr="009D2224">
        <w:rPr>
          <w:rFonts w:eastAsia="Calibri"/>
          <w:color w:val="auto"/>
        </w:rPr>
        <w:t xml:space="preserve"> and behaviour management.</w:t>
      </w:r>
      <w:del w:id="94" w:author="Alice Taylor-Brown" w:date="2023-03-08T10:27:00Z">
        <w:r w:rsidR="00E40AD5" w:rsidRPr="009D2224" w:rsidDel="00CD6A91">
          <w:rPr>
            <w:rFonts w:eastAsia="Calibri"/>
            <w:color w:val="auto"/>
          </w:rPr>
          <w:delText xml:space="preserve"> </w:delText>
        </w:r>
      </w:del>
    </w:p>
    <w:p w14:paraId="2F99E5ED" w14:textId="77777777" w:rsidR="002618F3" w:rsidRPr="009D2224" w:rsidRDefault="00684DCB" w:rsidP="00684DCB">
      <w:pPr>
        <w:pStyle w:val="NormalArial"/>
      </w:pPr>
      <w:r w:rsidRPr="009D2224">
        <w:t>I have considered the deficits identified by the Assessment Team in relation to fluid restrictio</w:t>
      </w:r>
      <w:r w:rsidR="00710BF4" w:rsidRPr="009D2224">
        <w:t xml:space="preserve">n </w:t>
      </w:r>
      <w:r w:rsidRPr="009D2224">
        <w:t xml:space="preserve">under Standard </w:t>
      </w:r>
      <w:r w:rsidR="00710BF4" w:rsidRPr="009D2224">
        <w:t>2</w:t>
      </w:r>
      <w:r w:rsidRPr="009D2224">
        <w:t xml:space="preserve"> Requirement </w:t>
      </w:r>
      <w:r w:rsidR="00710BF4" w:rsidRPr="009D2224">
        <w:t>2</w:t>
      </w:r>
      <w:r w:rsidRPr="009D2224">
        <w:t>(3)(</w:t>
      </w:r>
      <w:r w:rsidR="00710BF4" w:rsidRPr="009D2224">
        <w:t>a</w:t>
      </w:r>
      <w:r w:rsidRPr="009D2224">
        <w:t>) where I consider it more relevant</w:t>
      </w:r>
      <w:r w:rsidR="00E2582D">
        <w:t xml:space="preserve"> to the</w:t>
      </w:r>
      <w:r w:rsidR="007B0AF5">
        <w:t xml:space="preserve"> consideration of risk in</w:t>
      </w:r>
      <w:r w:rsidR="00E2582D">
        <w:t xml:space="preserve"> </w:t>
      </w:r>
      <w:r w:rsidR="00E2582D" w:rsidRPr="009D2224">
        <w:t>assessment</w:t>
      </w:r>
      <w:r w:rsidR="00E2582D">
        <w:t xml:space="preserve"> and planning</w:t>
      </w:r>
      <w:r w:rsidR="00350BA8">
        <w:t>.</w:t>
      </w:r>
    </w:p>
    <w:p w14:paraId="3E167131" w14:textId="496E7AF4" w:rsidR="00684DCB" w:rsidRPr="009D2224" w:rsidRDefault="009709A6" w:rsidP="00684DCB">
      <w:pPr>
        <w:pStyle w:val="NormalArial"/>
      </w:pPr>
      <w:r w:rsidRPr="009D2224">
        <w:t xml:space="preserve">I have </w:t>
      </w:r>
      <w:r w:rsidR="009D2224">
        <w:t xml:space="preserve">also </w:t>
      </w:r>
      <w:r w:rsidRPr="009D2224">
        <w:t>considered the</w:t>
      </w:r>
      <w:r w:rsidR="007E46F8" w:rsidRPr="009D2224">
        <w:t xml:space="preserve"> </w:t>
      </w:r>
      <w:r w:rsidR="002618F3" w:rsidRPr="009D2224">
        <w:t xml:space="preserve">deficits identified by the Assessment Team in relation to </w:t>
      </w:r>
      <w:r w:rsidR="006A0D9D" w:rsidRPr="009D2224">
        <w:t xml:space="preserve">ongoing </w:t>
      </w:r>
      <w:r w:rsidR="002618F3" w:rsidRPr="009D2224">
        <w:t>weight loss under Requirement</w:t>
      </w:r>
      <w:r w:rsidR="0073656B" w:rsidRPr="009D2224">
        <w:t xml:space="preserve"> 3(3)(</w:t>
      </w:r>
      <w:r w:rsidR="00B71150">
        <w:t>f</w:t>
      </w:r>
      <w:r w:rsidR="0073656B" w:rsidRPr="009D2224">
        <w:t>) as I consider</w:t>
      </w:r>
      <w:r w:rsidR="00476EFE" w:rsidRPr="009D2224">
        <w:t xml:space="preserve"> the issues more </w:t>
      </w:r>
      <w:r w:rsidR="00367763" w:rsidRPr="009D2224">
        <w:t>appropriately</w:t>
      </w:r>
      <w:r w:rsidR="00476EFE" w:rsidRPr="009D2224">
        <w:t xml:space="preserve"> </w:t>
      </w:r>
      <w:r w:rsidR="006A0D9D" w:rsidRPr="00521948">
        <w:t>relate</w:t>
      </w:r>
      <w:r w:rsidR="00476EFE" w:rsidRPr="00521948">
        <w:t xml:space="preserve"> </w:t>
      </w:r>
      <w:r w:rsidR="0068046E" w:rsidRPr="00521948">
        <w:t>to the actioning and subsequent</w:t>
      </w:r>
      <w:r w:rsidR="00521948">
        <w:t xml:space="preserve"> </w:t>
      </w:r>
      <w:r w:rsidR="0068046E" w:rsidRPr="00521948">
        <w:t>follow up of referrals to ensure they are timely.</w:t>
      </w:r>
      <w:r w:rsidR="00367763" w:rsidRPr="009D2224">
        <w:t xml:space="preserve"> I note </w:t>
      </w:r>
      <w:r w:rsidR="00A04917" w:rsidRPr="009D2224">
        <w:t xml:space="preserve">the site audit </w:t>
      </w:r>
      <w:r w:rsidR="00A04917" w:rsidRPr="009D2224">
        <w:lastRenderedPageBreak/>
        <w:t xml:space="preserve">report includes information the </w:t>
      </w:r>
      <w:r w:rsidR="009F2206" w:rsidRPr="009D2224">
        <w:t>consumer</w:t>
      </w:r>
      <w:r w:rsidR="00E704AE">
        <w:t>’s weight loss had been identified by the service, the consumer</w:t>
      </w:r>
      <w:r w:rsidR="009F2206" w:rsidRPr="009D2224">
        <w:t xml:space="preserve"> was commenced on weekly weighs during the </w:t>
      </w:r>
      <w:r w:rsidR="00522B2E">
        <w:t>S</w:t>
      </w:r>
      <w:r w:rsidR="009F2206" w:rsidRPr="009D2224">
        <w:t xml:space="preserve">ite </w:t>
      </w:r>
      <w:r w:rsidR="00522B2E">
        <w:t>A</w:t>
      </w:r>
      <w:r w:rsidR="009F2206" w:rsidRPr="009D2224">
        <w:t>udit</w:t>
      </w:r>
      <w:r w:rsidR="006A0D9D" w:rsidRPr="009D2224">
        <w:t xml:space="preserve"> and nutritional supplements were being maintained.</w:t>
      </w:r>
      <w:del w:id="95" w:author="Alice Taylor-Brown" w:date="2023-03-08T10:27:00Z">
        <w:r w:rsidR="006A0D9D" w:rsidRPr="009D2224" w:rsidDel="00CD6A91">
          <w:delText xml:space="preserve"> </w:delText>
        </w:r>
      </w:del>
    </w:p>
    <w:p w14:paraId="7E013233" w14:textId="0F07666D" w:rsidR="00FF243A" w:rsidRDefault="00FF243A" w:rsidP="00FF243A">
      <w:pPr>
        <w:pStyle w:val="NormalArial"/>
        <w:rPr>
          <w:color w:val="auto"/>
        </w:rPr>
      </w:pPr>
      <w:r w:rsidRPr="009D2224">
        <w:rPr>
          <w:color w:val="auto"/>
        </w:rPr>
        <w:t>The Approved Provider submitted a written response with clarifying information and documentation including progress notes</w:t>
      </w:r>
      <w:r w:rsidR="00954516" w:rsidRPr="009D2224">
        <w:rPr>
          <w:color w:val="auto"/>
        </w:rPr>
        <w:t>,</w:t>
      </w:r>
      <w:r w:rsidR="0054098D" w:rsidRPr="009D2224">
        <w:rPr>
          <w:color w:val="auto"/>
        </w:rPr>
        <w:t xml:space="preserve"> care plans,</w:t>
      </w:r>
      <w:r w:rsidR="00875912">
        <w:rPr>
          <w:color w:val="auto"/>
        </w:rPr>
        <w:t xml:space="preserve"> clinical notes</w:t>
      </w:r>
      <w:r w:rsidR="0068046E">
        <w:rPr>
          <w:color w:val="auto"/>
        </w:rPr>
        <w:t>,</w:t>
      </w:r>
      <w:r w:rsidR="00954516" w:rsidRPr="009D2224">
        <w:rPr>
          <w:color w:val="auto"/>
        </w:rPr>
        <w:t xml:space="preserve"> incident </w:t>
      </w:r>
      <w:r w:rsidR="000D6DCD" w:rsidRPr="009D2224">
        <w:rPr>
          <w:color w:val="auto"/>
        </w:rPr>
        <w:t xml:space="preserve">reports, </w:t>
      </w:r>
      <w:r w:rsidR="00A22F51" w:rsidRPr="009D2224">
        <w:rPr>
          <w:color w:val="auto"/>
        </w:rPr>
        <w:t>risk reports,</w:t>
      </w:r>
      <w:r w:rsidR="0086068B" w:rsidRPr="009D2224">
        <w:rPr>
          <w:color w:val="auto"/>
        </w:rPr>
        <w:t xml:space="preserve"> dignity of risk</w:t>
      </w:r>
      <w:r w:rsidR="00A22F51" w:rsidRPr="009D2224">
        <w:rPr>
          <w:color w:val="auto"/>
        </w:rPr>
        <w:t xml:space="preserve"> </w:t>
      </w:r>
      <w:r w:rsidR="007A36F2" w:rsidRPr="009D2224">
        <w:rPr>
          <w:color w:val="auto"/>
        </w:rPr>
        <w:t xml:space="preserve">policy documents, </w:t>
      </w:r>
      <w:r w:rsidR="000D6DCD" w:rsidRPr="009D2224">
        <w:rPr>
          <w:color w:val="auto"/>
        </w:rPr>
        <w:t>and</w:t>
      </w:r>
      <w:r w:rsidRPr="009D2224">
        <w:rPr>
          <w:color w:val="auto"/>
        </w:rPr>
        <w:t xml:space="preserve"> staff education documentation. </w:t>
      </w:r>
      <w:r w:rsidRPr="009D2224">
        <w:t>The Approved Provider submitted an action plan and education plan demonstrating the actions</w:t>
      </w:r>
      <w:r w:rsidR="00F40253">
        <w:t xml:space="preserve"> planned and</w:t>
      </w:r>
      <w:r w:rsidRPr="009D2224">
        <w:t xml:space="preserve"> </w:t>
      </w:r>
      <w:r w:rsidR="00F40253">
        <w:t>completed</w:t>
      </w:r>
      <w:r w:rsidR="00F40253" w:rsidRPr="009D2224">
        <w:t xml:space="preserve"> </w:t>
      </w:r>
      <w:r w:rsidRPr="009D2224">
        <w:t xml:space="preserve">to address the improvements. Actions include </w:t>
      </w:r>
      <w:r w:rsidR="00F93878" w:rsidRPr="009D2224">
        <w:t xml:space="preserve">reviewing and updating consumer </w:t>
      </w:r>
      <w:r w:rsidR="00D008E1">
        <w:t>progress notes</w:t>
      </w:r>
      <w:r w:rsidR="00950733">
        <w:t xml:space="preserve"> and care plans</w:t>
      </w:r>
      <w:r w:rsidR="00D008E1">
        <w:t xml:space="preserve">, </w:t>
      </w:r>
      <w:r w:rsidRPr="009D2224">
        <w:t>care consultations with the consumers and representatives,</w:t>
      </w:r>
      <w:r w:rsidR="00CB1B73" w:rsidRPr="009D2224">
        <w:t xml:space="preserve"> implementing improved risk </w:t>
      </w:r>
      <w:r w:rsidR="00511271" w:rsidRPr="009D2224">
        <w:t>reporting</w:t>
      </w:r>
      <w:r w:rsidR="00F40253">
        <w:t xml:space="preserve"> processes</w:t>
      </w:r>
      <w:r w:rsidR="00511271" w:rsidRPr="009D2224">
        <w:t xml:space="preserve">, </w:t>
      </w:r>
      <w:r w:rsidR="00C856CF">
        <w:t>improving</w:t>
      </w:r>
      <w:r w:rsidR="001321D4">
        <w:t xml:space="preserve"> staff handover </w:t>
      </w:r>
      <w:r w:rsidR="00511271" w:rsidRPr="009D2224">
        <w:t>and</w:t>
      </w:r>
      <w:r w:rsidRPr="009D2224">
        <w:t xml:space="preserve"> staff training and education</w:t>
      </w:r>
      <w:r w:rsidR="000D6DCD" w:rsidRPr="009D2224">
        <w:t xml:space="preserve"> in </w:t>
      </w:r>
      <w:r w:rsidR="00714267" w:rsidRPr="009D2224">
        <w:t xml:space="preserve">fluid restrictions and management, </w:t>
      </w:r>
      <w:r w:rsidR="00F928EC" w:rsidRPr="009D2224">
        <w:t xml:space="preserve">wound management and documentation, </w:t>
      </w:r>
      <w:r w:rsidR="000D6DCD" w:rsidRPr="009D2224">
        <w:t>medication policy</w:t>
      </w:r>
      <w:r w:rsidR="008E6E17">
        <w:t xml:space="preserve"> and </w:t>
      </w:r>
      <w:r w:rsidR="009F11E8">
        <w:t>incident reporting</w:t>
      </w:r>
      <w:ins w:id="96" w:author="Alice Taylor-Brown" w:date="2023-03-08T10:31:00Z">
        <w:r w:rsidR="00CD6A91">
          <w:rPr>
            <w:color w:val="auto"/>
          </w:rPr>
          <w:t>.</w:t>
        </w:r>
      </w:ins>
      <w:del w:id="97" w:author="Alice Taylor-Brown" w:date="2023-03-08T10:31:00Z">
        <w:r w:rsidRPr="009D2224" w:rsidDel="00CD6A91">
          <w:rPr>
            <w:color w:val="auto"/>
          </w:rPr>
          <w:delText xml:space="preserve"> </w:delText>
        </w:r>
      </w:del>
    </w:p>
    <w:p w14:paraId="0EEFC0B9" w14:textId="0B5A1091" w:rsidR="00622CBF" w:rsidRPr="009D2224" w:rsidRDefault="00622CBF" w:rsidP="00622CBF">
      <w:pPr>
        <w:rPr>
          <w:rFonts w:ascii="Arial" w:hAnsi="Arial" w:cs="Arial"/>
        </w:rPr>
      </w:pPr>
      <w:r w:rsidRPr="009D2224">
        <w:rPr>
          <w:rFonts w:ascii="Arial" w:hAnsi="Arial" w:cs="Arial"/>
        </w:rPr>
        <w:t xml:space="preserve">The </w:t>
      </w:r>
      <w:r>
        <w:rPr>
          <w:rFonts w:ascii="Arial" w:hAnsi="Arial" w:cs="Arial"/>
        </w:rPr>
        <w:t>A</w:t>
      </w:r>
      <w:r w:rsidRPr="009D2224">
        <w:rPr>
          <w:rFonts w:ascii="Arial" w:hAnsi="Arial" w:cs="Arial"/>
        </w:rPr>
        <w:t xml:space="preserve">ssessment </w:t>
      </w:r>
      <w:r>
        <w:rPr>
          <w:rFonts w:ascii="Arial" w:hAnsi="Arial" w:cs="Arial"/>
        </w:rPr>
        <w:t>T</w:t>
      </w:r>
      <w:r w:rsidRPr="009D2224">
        <w:rPr>
          <w:rFonts w:ascii="Arial" w:hAnsi="Arial" w:cs="Arial"/>
        </w:rPr>
        <w:t>eam presented evidence of a consumer with responsive behaviours. While the consumer</w:t>
      </w:r>
      <w:r>
        <w:rPr>
          <w:rFonts w:ascii="Arial" w:hAnsi="Arial" w:cs="Arial"/>
        </w:rPr>
        <w:t>’</w:t>
      </w:r>
      <w:r w:rsidRPr="009D2224">
        <w:rPr>
          <w:rFonts w:ascii="Arial" w:hAnsi="Arial" w:cs="Arial"/>
        </w:rPr>
        <w:t xml:space="preserve">s behaviour support plan detailed comprehensive behaviour management strategies including recommendations from Dementia Support Australia for </w:t>
      </w:r>
      <w:r w:rsidR="0057771E">
        <w:rPr>
          <w:rFonts w:ascii="Arial" w:hAnsi="Arial" w:cs="Arial"/>
        </w:rPr>
        <w:t>one on one</w:t>
      </w:r>
      <w:r w:rsidRPr="009D2224">
        <w:rPr>
          <w:rFonts w:ascii="Arial" w:hAnsi="Arial" w:cs="Arial"/>
        </w:rPr>
        <w:t xml:space="preserve"> staff support, the </w:t>
      </w:r>
      <w:r>
        <w:rPr>
          <w:rFonts w:ascii="Arial" w:hAnsi="Arial" w:cs="Arial"/>
        </w:rPr>
        <w:t>A</w:t>
      </w:r>
      <w:r w:rsidRPr="009D2224">
        <w:rPr>
          <w:rFonts w:ascii="Arial" w:hAnsi="Arial" w:cs="Arial"/>
        </w:rPr>
        <w:t xml:space="preserve">ssessment </w:t>
      </w:r>
      <w:r>
        <w:rPr>
          <w:rFonts w:ascii="Arial" w:hAnsi="Arial" w:cs="Arial"/>
        </w:rPr>
        <w:t>T</w:t>
      </w:r>
      <w:r w:rsidRPr="009D2224">
        <w:rPr>
          <w:rFonts w:ascii="Arial" w:hAnsi="Arial" w:cs="Arial"/>
        </w:rPr>
        <w:t xml:space="preserve">eam observed strategies were not followed in accordance with the consumers documentation. Staff confirmed the consumer requires high levels of staff supervision to maintain the consumers safety and the safety of other consumers at the service, however they confirmed </w:t>
      </w:r>
      <w:r w:rsidR="0057771E">
        <w:rPr>
          <w:rFonts w:ascii="Arial" w:hAnsi="Arial" w:cs="Arial"/>
        </w:rPr>
        <w:t>one on one</w:t>
      </w:r>
      <w:r w:rsidRPr="009D2224">
        <w:rPr>
          <w:rFonts w:ascii="Arial" w:hAnsi="Arial" w:cs="Arial"/>
        </w:rPr>
        <w:t xml:space="preserve"> support was not consistently provided. The </w:t>
      </w:r>
      <w:r>
        <w:rPr>
          <w:rFonts w:ascii="Arial" w:hAnsi="Arial" w:cs="Arial"/>
        </w:rPr>
        <w:t>A</w:t>
      </w:r>
      <w:r w:rsidRPr="009D2224">
        <w:rPr>
          <w:rFonts w:ascii="Arial" w:hAnsi="Arial" w:cs="Arial"/>
        </w:rPr>
        <w:t xml:space="preserve">pproved </w:t>
      </w:r>
      <w:r>
        <w:rPr>
          <w:rFonts w:ascii="Arial" w:hAnsi="Arial" w:cs="Arial"/>
        </w:rPr>
        <w:t>P</w:t>
      </w:r>
      <w:r w:rsidRPr="009D2224">
        <w:rPr>
          <w:rFonts w:ascii="Arial" w:hAnsi="Arial" w:cs="Arial"/>
        </w:rPr>
        <w:t xml:space="preserve">rovider acknowledged that some of the consumer’s recommended strategies were not in place at the time of the </w:t>
      </w:r>
      <w:r w:rsidR="0057771E">
        <w:rPr>
          <w:rFonts w:ascii="Arial" w:hAnsi="Arial" w:cs="Arial"/>
        </w:rPr>
        <w:t>S</w:t>
      </w:r>
      <w:r w:rsidRPr="009D2224">
        <w:rPr>
          <w:rFonts w:ascii="Arial" w:hAnsi="Arial" w:cs="Arial"/>
        </w:rPr>
        <w:t xml:space="preserve">ite </w:t>
      </w:r>
      <w:r w:rsidR="0057771E">
        <w:rPr>
          <w:rFonts w:ascii="Arial" w:hAnsi="Arial" w:cs="Arial"/>
        </w:rPr>
        <w:t>A</w:t>
      </w:r>
      <w:r w:rsidRPr="009D2224">
        <w:rPr>
          <w:rFonts w:ascii="Arial" w:hAnsi="Arial" w:cs="Arial"/>
        </w:rPr>
        <w:t>udit.</w:t>
      </w:r>
    </w:p>
    <w:p w14:paraId="1EC125CB" w14:textId="0A5DFDEF" w:rsidR="00622CBF" w:rsidRPr="009D2224" w:rsidRDefault="00622CBF" w:rsidP="00622CBF">
      <w:pPr>
        <w:rPr>
          <w:rFonts w:ascii="Arial" w:hAnsi="Arial" w:cs="Arial"/>
        </w:rPr>
      </w:pPr>
      <w:r w:rsidRPr="009D2224">
        <w:rPr>
          <w:rFonts w:ascii="Arial" w:hAnsi="Arial" w:cs="Arial"/>
        </w:rPr>
        <w:t xml:space="preserve">During the </w:t>
      </w:r>
      <w:r w:rsidR="0057771E">
        <w:rPr>
          <w:rFonts w:ascii="Arial" w:hAnsi="Arial" w:cs="Arial"/>
        </w:rPr>
        <w:t>S</w:t>
      </w:r>
      <w:r w:rsidRPr="009D2224">
        <w:rPr>
          <w:rFonts w:ascii="Arial" w:hAnsi="Arial" w:cs="Arial"/>
        </w:rPr>
        <w:t xml:space="preserve">ite </w:t>
      </w:r>
      <w:r w:rsidR="0057771E">
        <w:rPr>
          <w:rFonts w:ascii="Arial" w:hAnsi="Arial" w:cs="Arial"/>
        </w:rPr>
        <w:t>A</w:t>
      </w:r>
      <w:r w:rsidRPr="009D2224">
        <w:rPr>
          <w:rFonts w:ascii="Arial" w:hAnsi="Arial" w:cs="Arial"/>
        </w:rPr>
        <w:t>udit, management provided feedback to the Assessment Team th</w:t>
      </w:r>
      <w:r>
        <w:rPr>
          <w:rFonts w:ascii="Arial" w:hAnsi="Arial" w:cs="Arial"/>
        </w:rPr>
        <w:t>at</w:t>
      </w:r>
      <w:r w:rsidRPr="009D2224">
        <w:rPr>
          <w:rFonts w:ascii="Arial" w:hAnsi="Arial" w:cs="Arial"/>
        </w:rPr>
        <w:t xml:space="preserve"> </w:t>
      </w:r>
      <w:r w:rsidR="0057771E">
        <w:rPr>
          <w:rFonts w:ascii="Arial" w:hAnsi="Arial" w:cs="Arial"/>
        </w:rPr>
        <w:t>one on one</w:t>
      </w:r>
      <w:r w:rsidRPr="009D2224">
        <w:rPr>
          <w:rFonts w:ascii="Arial" w:hAnsi="Arial" w:cs="Arial"/>
        </w:rPr>
        <w:t xml:space="preserve"> staff support is no longer required. The </w:t>
      </w:r>
      <w:r>
        <w:rPr>
          <w:rFonts w:ascii="Arial" w:hAnsi="Arial" w:cs="Arial"/>
        </w:rPr>
        <w:t>A</w:t>
      </w:r>
      <w:r w:rsidRPr="009D2224">
        <w:rPr>
          <w:rFonts w:ascii="Arial" w:hAnsi="Arial" w:cs="Arial"/>
        </w:rPr>
        <w:t xml:space="preserve">pproved </w:t>
      </w:r>
      <w:r>
        <w:rPr>
          <w:rFonts w:ascii="Arial" w:hAnsi="Arial" w:cs="Arial"/>
        </w:rPr>
        <w:t>P</w:t>
      </w:r>
      <w:r w:rsidRPr="009D2224">
        <w:rPr>
          <w:rFonts w:ascii="Arial" w:hAnsi="Arial" w:cs="Arial"/>
        </w:rPr>
        <w:t>rovider in its response</w:t>
      </w:r>
      <w:r>
        <w:rPr>
          <w:rFonts w:ascii="Arial" w:hAnsi="Arial" w:cs="Arial"/>
        </w:rPr>
        <w:t xml:space="preserve"> to the site audit </w:t>
      </w:r>
      <w:r w:rsidR="00521948">
        <w:rPr>
          <w:rFonts w:ascii="Arial" w:hAnsi="Arial" w:cs="Arial"/>
        </w:rPr>
        <w:t xml:space="preserve">report, </w:t>
      </w:r>
      <w:r w:rsidR="00521948" w:rsidRPr="009D2224">
        <w:rPr>
          <w:rFonts w:ascii="Arial" w:hAnsi="Arial" w:cs="Arial"/>
        </w:rPr>
        <w:t>confirmed</w:t>
      </w:r>
      <w:r w:rsidR="000C4A88">
        <w:rPr>
          <w:rFonts w:ascii="Arial" w:hAnsi="Arial" w:cs="Arial"/>
        </w:rPr>
        <w:t xml:space="preserve"> management’s position</w:t>
      </w:r>
      <w:r w:rsidRPr="009D2224">
        <w:rPr>
          <w:rFonts w:ascii="Arial" w:hAnsi="Arial" w:cs="Arial"/>
        </w:rPr>
        <w:t xml:space="preserve">, however </w:t>
      </w:r>
      <w:r w:rsidR="000C4A88">
        <w:rPr>
          <w:rFonts w:ascii="Arial" w:hAnsi="Arial" w:cs="Arial"/>
        </w:rPr>
        <w:t>provided the information in relation to a different</w:t>
      </w:r>
      <w:r w:rsidRPr="009D2224">
        <w:rPr>
          <w:rFonts w:ascii="Arial" w:hAnsi="Arial" w:cs="Arial"/>
        </w:rPr>
        <w:t xml:space="preserve"> consumer and did not provide evidence to verify the change in the consumers care interventions. </w:t>
      </w:r>
      <w:r w:rsidRPr="009D2224">
        <w:rPr>
          <w:rFonts w:ascii="Arial" w:hAnsi="Arial" w:cs="Arial"/>
          <w:color w:val="auto"/>
          <w:bdr w:val="none" w:sz="0" w:space="0" w:color="auto" w:frame="1"/>
        </w:rPr>
        <w:t>Based on the evidence available to me, I</w:t>
      </w:r>
      <w:ins w:id="98" w:author="Alice Taylor-Brown" w:date="2023-03-08T10:59:00Z">
        <w:r w:rsidR="007E6546">
          <w:rPr>
            <w:rFonts w:ascii="Arial" w:hAnsi="Arial" w:cs="Arial"/>
            <w:color w:val="auto"/>
            <w:bdr w:val="none" w:sz="0" w:space="0" w:color="auto" w:frame="1"/>
          </w:rPr>
          <w:t xml:space="preserve"> </w:t>
        </w:r>
      </w:ins>
      <w:del w:id="99" w:author="Alice Taylor-Brown" w:date="2023-03-08T10:59:00Z">
        <w:r w:rsidRPr="009D2224" w:rsidDel="007E6546">
          <w:rPr>
            <w:rFonts w:ascii="Arial" w:hAnsi="Arial" w:cs="Arial"/>
            <w:color w:val="auto"/>
            <w:bdr w:val="none" w:sz="0" w:space="0" w:color="auto" w:frame="1"/>
          </w:rPr>
          <w:delText> </w:delText>
        </w:r>
      </w:del>
      <w:r w:rsidRPr="009D2224">
        <w:rPr>
          <w:rFonts w:ascii="Arial" w:hAnsi="Arial" w:cs="Arial"/>
          <w:color w:val="auto"/>
          <w:bdr w:val="none" w:sz="0" w:space="0" w:color="auto" w:frame="1"/>
        </w:rPr>
        <w:t xml:space="preserve">do not have sufficient evidence to confirm the consumer’s behaviour management strategies have been reviewed, relevant care plans have been updated and </w:t>
      </w:r>
      <w:r w:rsidR="0057771E">
        <w:rPr>
          <w:rFonts w:ascii="Arial" w:hAnsi="Arial" w:cs="Arial"/>
          <w:color w:val="auto"/>
          <w:bdr w:val="none" w:sz="0" w:space="0" w:color="auto" w:frame="1"/>
        </w:rPr>
        <w:t>one on one</w:t>
      </w:r>
      <w:r w:rsidRPr="009D2224">
        <w:rPr>
          <w:rFonts w:ascii="Arial" w:hAnsi="Arial" w:cs="Arial"/>
          <w:color w:val="auto"/>
          <w:bdr w:val="none" w:sz="0" w:space="0" w:color="auto" w:frame="1"/>
        </w:rPr>
        <w:t xml:space="preserve"> staff support is no longer required to manage the consumers behaviours.</w:t>
      </w:r>
      <w:del w:id="100" w:author="Alice Taylor-Brown" w:date="2023-03-08T10:59:00Z">
        <w:r w:rsidRPr="009D2224" w:rsidDel="007E6546">
          <w:rPr>
            <w:rFonts w:ascii="Arial" w:hAnsi="Arial" w:cs="Arial"/>
            <w:color w:val="auto"/>
            <w:bdr w:val="none" w:sz="0" w:space="0" w:color="auto" w:frame="1"/>
          </w:rPr>
          <w:delText xml:space="preserve"> </w:delText>
        </w:r>
      </w:del>
    </w:p>
    <w:p w14:paraId="72D39324" w14:textId="3F0C6346" w:rsidR="00521CC8" w:rsidRPr="009D2224" w:rsidRDefault="001321D4" w:rsidP="00521CC8">
      <w:pPr>
        <w:rPr>
          <w:rFonts w:ascii="Arial" w:hAnsi="Arial" w:cs="Arial"/>
        </w:rPr>
      </w:pPr>
      <w:r>
        <w:rPr>
          <w:rFonts w:ascii="Arial" w:eastAsia="Calibri" w:hAnsi="Arial" w:cs="Arial"/>
          <w:color w:val="auto"/>
        </w:rPr>
        <w:t>The site audit report included information of c</w:t>
      </w:r>
      <w:r w:rsidR="00C73E94" w:rsidRPr="009D2224">
        <w:rPr>
          <w:rFonts w:ascii="Arial" w:eastAsia="Calibri" w:hAnsi="Arial" w:cs="Arial"/>
          <w:color w:val="auto"/>
        </w:rPr>
        <w:t xml:space="preserve">onflicting information in progress notes and incident documentation </w:t>
      </w:r>
      <w:r>
        <w:rPr>
          <w:rFonts w:ascii="Arial" w:eastAsia="Calibri" w:hAnsi="Arial" w:cs="Arial"/>
          <w:color w:val="auto"/>
        </w:rPr>
        <w:t>that demonstrated</w:t>
      </w:r>
      <w:r w:rsidRPr="009D2224">
        <w:rPr>
          <w:rFonts w:ascii="Arial" w:eastAsia="Calibri" w:hAnsi="Arial" w:cs="Arial"/>
          <w:color w:val="auto"/>
        </w:rPr>
        <w:t xml:space="preserve"> </w:t>
      </w:r>
      <w:r w:rsidR="00C73E94" w:rsidRPr="009D2224">
        <w:rPr>
          <w:rFonts w:ascii="Arial" w:eastAsia="Calibri" w:hAnsi="Arial" w:cs="Arial"/>
          <w:color w:val="auto"/>
        </w:rPr>
        <w:t xml:space="preserve">staff did not adhere to </w:t>
      </w:r>
      <w:r>
        <w:rPr>
          <w:rFonts w:ascii="Arial" w:eastAsia="Calibri" w:hAnsi="Arial" w:cs="Arial"/>
          <w:color w:val="auto"/>
        </w:rPr>
        <w:t>protocol</w:t>
      </w:r>
      <w:r w:rsidRPr="009D2224">
        <w:rPr>
          <w:rFonts w:ascii="Arial" w:eastAsia="Calibri" w:hAnsi="Arial" w:cs="Arial"/>
          <w:color w:val="auto"/>
        </w:rPr>
        <w:t xml:space="preserve"> </w:t>
      </w:r>
      <w:r w:rsidR="003B31A1" w:rsidRPr="009D2224">
        <w:rPr>
          <w:rFonts w:ascii="Arial" w:eastAsia="Calibri" w:hAnsi="Arial" w:cs="Arial"/>
          <w:color w:val="auto"/>
        </w:rPr>
        <w:t xml:space="preserve">when a consumer missed </w:t>
      </w:r>
      <w:r w:rsidR="0057771E">
        <w:rPr>
          <w:rFonts w:ascii="Arial" w:eastAsia="Calibri" w:hAnsi="Arial" w:cs="Arial"/>
          <w:color w:val="auto"/>
        </w:rPr>
        <w:t>several</w:t>
      </w:r>
      <w:r w:rsidR="0057771E" w:rsidRPr="009D2224">
        <w:rPr>
          <w:rFonts w:ascii="Arial" w:eastAsia="Calibri" w:hAnsi="Arial" w:cs="Arial"/>
          <w:color w:val="auto"/>
        </w:rPr>
        <w:t xml:space="preserve"> </w:t>
      </w:r>
      <w:r w:rsidR="003B31A1" w:rsidRPr="009D2224">
        <w:rPr>
          <w:rFonts w:ascii="Arial" w:eastAsia="Calibri" w:hAnsi="Arial" w:cs="Arial"/>
          <w:color w:val="auto"/>
        </w:rPr>
        <w:t>doses of a high risk</w:t>
      </w:r>
      <w:r w:rsidR="00521CC8" w:rsidRPr="009D2224">
        <w:rPr>
          <w:rFonts w:ascii="Arial" w:eastAsia="Calibri" w:hAnsi="Arial" w:cs="Arial"/>
          <w:color w:val="auto"/>
        </w:rPr>
        <w:t xml:space="preserve"> </w:t>
      </w:r>
      <w:r w:rsidR="003B31A1" w:rsidRPr="009D2224">
        <w:rPr>
          <w:rFonts w:ascii="Arial" w:eastAsia="Calibri" w:hAnsi="Arial" w:cs="Arial"/>
          <w:color w:val="auto"/>
        </w:rPr>
        <w:t xml:space="preserve">medication. </w:t>
      </w:r>
      <w:r w:rsidR="004542BF" w:rsidRPr="009D2224">
        <w:rPr>
          <w:rFonts w:ascii="Arial" w:eastAsia="Calibri" w:hAnsi="Arial" w:cs="Arial"/>
          <w:color w:val="auto"/>
        </w:rPr>
        <w:t>Resources and material specifically setting out the protocol to</w:t>
      </w:r>
      <w:r w:rsidR="00521CC8" w:rsidRPr="009D2224">
        <w:rPr>
          <w:rFonts w:ascii="Arial" w:eastAsia="Calibri" w:hAnsi="Arial" w:cs="Arial"/>
          <w:color w:val="auto"/>
        </w:rPr>
        <w:t xml:space="preserve"> be</w:t>
      </w:r>
      <w:r w:rsidR="004542BF" w:rsidRPr="009D2224">
        <w:rPr>
          <w:rFonts w:ascii="Arial" w:eastAsia="Calibri" w:hAnsi="Arial" w:cs="Arial"/>
          <w:color w:val="auto"/>
        </w:rPr>
        <w:t xml:space="preserve"> followed were readily available to</w:t>
      </w:r>
      <w:r w:rsidR="00E342DE" w:rsidRPr="009D2224">
        <w:rPr>
          <w:rFonts w:ascii="Arial" w:eastAsia="Calibri" w:hAnsi="Arial" w:cs="Arial"/>
          <w:color w:val="auto"/>
        </w:rPr>
        <w:t xml:space="preserve"> </w:t>
      </w:r>
      <w:r>
        <w:rPr>
          <w:rFonts w:ascii="Arial" w:eastAsia="Calibri" w:hAnsi="Arial" w:cs="Arial"/>
          <w:color w:val="auto"/>
        </w:rPr>
        <w:t xml:space="preserve">staff in the </w:t>
      </w:r>
      <w:r w:rsidR="00521948">
        <w:rPr>
          <w:rFonts w:ascii="Arial" w:eastAsia="Calibri" w:hAnsi="Arial" w:cs="Arial"/>
          <w:color w:val="auto"/>
        </w:rPr>
        <w:t>consumer’s</w:t>
      </w:r>
      <w:r>
        <w:rPr>
          <w:rFonts w:ascii="Arial" w:eastAsia="Calibri" w:hAnsi="Arial" w:cs="Arial"/>
          <w:color w:val="auto"/>
        </w:rPr>
        <w:t xml:space="preserve"> medical draw</w:t>
      </w:r>
      <w:r w:rsidR="00012E90">
        <w:rPr>
          <w:rFonts w:ascii="Arial" w:eastAsia="Calibri" w:hAnsi="Arial" w:cs="Arial"/>
          <w:color w:val="auto"/>
        </w:rPr>
        <w:t>er</w:t>
      </w:r>
      <w:r w:rsidR="00E342DE" w:rsidRPr="009D2224">
        <w:rPr>
          <w:rFonts w:ascii="Arial" w:eastAsia="Calibri" w:hAnsi="Arial" w:cs="Arial"/>
          <w:color w:val="auto"/>
        </w:rPr>
        <w:t xml:space="preserve">. </w:t>
      </w:r>
      <w:r w:rsidR="002602A1" w:rsidRPr="009D2224">
        <w:rPr>
          <w:rFonts w:ascii="Arial" w:hAnsi="Arial" w:cs="Arial"/>
          <w:color w:val="auto"/>
        </w:rPr>
        <w:t xml:space="preserve">While all clinical staff interviewed </w:t>
      </w:r>
      <w:r w:rsidR="002602A1" w:rsidRPr="009D2224">
        <w:rPr>
          <w:rFonts w:ascii="Arial" w:hAnsi="Arial" w:cs="Arial"/>
        </w:rPr>
        <w:t>identified</w:t>
      </w:r>
      <w:r w:rsidR="002602A1" w:rsidRPr="009D2224">
        <w:rPr>
          <w:rFonts w:ascii="Arial" w:hAnsi="Arial" w:cs="Arial"/>
          <w:color w:val="auto"/>
        </w:rPr>
        <w:t xml:space="preserve"> </w:t>
      </w:r>
      <w:r w:rsidR="002602A1" w:rsidRPr="009D2224">
        <w:rPr>
          <w:rFonts w:ascii="Arial" w:hAnsi="Arial" w:cs="Arial"/>
        </w:rPr>
        <w:t>the</w:t>
      </w:r>
      <w:r w:rsidR="002602A1" w:rsidRPr="009D2224">
        <w:rPr>
          <w:rFonts w:ascii="Arial" w:hAnsi="Arial" w:cs="Arial"/>
          <w:color w:val="auto"/>
        </w:rPr>
        <w:t xml:space="preserve"> medication</w:t>
      </w:r>
      <w:r w:rsidR="002602A1" w:rsidRPr="009D2224">
        <w:rPr>
          <w:rFonts w:ascii="Arial" w:hAnsi="Arial" w:cs="Arial"/>
        </w:rPr>
        <w:t xml:space="preserve"> as high risk and</w:t>
      </w:r>
      <w:r w:rsidR="002602A1" w:rsidRPr="009D2224">
        <w:rPr>
          <w:rFonts w:ascii="Arial" w:hAnsi="Arial" w:cs="Arial"/>
          <w:color w:val="auto"/>
        </w:rPr>
        <w:t xml:space="preserve"> </w:t>
      </w:r>
      <w:r w:rsidR="009A6A35">
        <w:rPr>
          <w:rFonts w:ascii="Arial" w:hAnsi="Arial" w:cs="Arial"/>
          <w:color w:val="auto"/>
        </w:rPr>
        <w:t xml:space="preserve">the </w:t>
      </w:r>
      <w:r w:rsidR="002602A1" w:rsidRPr="009D2224">
        <w:rPr>
          <w:rFonts w:ascii="Arial" w:hAnsi="Arial" w:cs="Arial"/>
          <w:color w:val="auto"/>
        </w:rPr>
        <w:t xml:space="preserve">specific actions to be </w:t>
      </w:r>
      <w:r w:rsidR="009A6A35">
        <w:rPr>
          <w:rFonts w:ascii="Arial" w:hAnsi="Arial" w:cs="Arial"/>
          <w:color w:val="auto"/>
        </w:rPr>
        <w:t>followed</w:t>
      </w:r>
      <w:r w:rsidR="002602A1" w:rsidRPr="009D2224">
        <w:rPr>
          <w:rFonts w:ascii="Arial" w:hAnsi="Arial" w:cs="Arial"/>
        </w:rPr>
        <w:t xml:space="preserve">, they </w:t>
      </w:r>
      <w:r w:rsidR="00E927B4" w:rsidRPr="009D2224">
        <w:rPr>
          <w:rFonts w:ascii="Arial" w:hAnsi="Arial" w:cs="Arial"/>
        </w:rPr>
        <w:t>indicated as the</w:t>
      </w:r>
      <w:r w:rsidR="002602A1" w:rsidRPr="009D2224">
        <w:rPr>
          <w:rFonts w:ascii="Arial" w:hAnsi="Arial" w:cs="Arial"/>
        </w:rPr>
        <w:t xml:space="preserve"> medication was missed </w:t>
      </w:r>
      <w:r w:rsidR="00E927B4" w:rsidRPr="009D2224">
        <w:rPr>
          <w:rFonts w:ascii="Arial" w:hAnsi="Arial" w:cs="Arial"/>
        </w:rPr>
        <w:t>while the consumer</w:t>
      </w:r>
      <w:r w:rsidR="002602A1" w:rsidRPr="009D2224">
        <w:rPr>
          <w:rFonts w:ascii="Arial" w:hAnsi="Arial" w:cs="Arial"/>
        </w:rPr>
        <w:t xml:space="preserve"> was deteriorating</w:t>
      </w:r>
      <w:r w:rsidR="0022324A">
        <w:rPr>
          <w:rFonts w:ascii="Arial" w:hAnsi="Arial" w:cs="Arial"/>
        </w:rPr>
        <w:t xml:space="preserve"> the</w:t>
      </w:r>
      <w:r w:rsidR="002602A1" w:rsidRPr="009D2224">
        <w:rPr>
          <w:rFonts w:ascii="Arial" w:hAnsi="Arial" w:cs="Arial"/>
        </w:rPr>
        <w:t xml:space="preserve"> </w:t>
      </w:r>
      <w:r w:rsidR="00E927B4" w:rsidRPr="009D2224">
        <w:rPr>
          <w:rFonts w:ascii="Arial" w:hAnsi="Arial" w:cs="Arial"/>
          <w:color w:val="auto"/>
        </w:rPr>
        <w:t>appropriate</w:t>
      </w:r>
      <w:r w:rsidR="002602A1" w:rsidRPr="009D2224">
        <w:rPr>
          <w:rFonts w:ascii="Arial" w:hAnsi="Arial" w:cs="Arial"/>
          <w:color w:val="auto"/>
        </w:rPr>
        <w:t xml:space="preserve"> follow up occurred at the hospital.</w:t>
      </w:r>
      <w:r w:rsidR="00E927B4" w:rsidRPr="009D2224">
        <w:rPr>
          <w:rFonts w:ascii="Arial" w:hAnsi="Arial" w:cs="Arial"/>
          <w:color w:val="auto"/>
        </w:rPr>
        <w:t xml:space="preserve"> </w:t>
      </w:r>
      <w:r w:rsidR="00521CC8" w:rsidRPr="009D2224">
        <w:rPr>
          <w:rFonts w:ascii="Arial" w:hAnsi="Arial" w:cs="Arial"/>
        </w:rPr>
        <w:t>While I am satisfied that appropriate follow up was completed at the hospital,</w:t>
      </w:r>
      <w:r w:rsidR="00D21990" w:rsidRPr="009D2224">
        <w:rPr>
          <w:rFonts w:ascii="Arial" w:hAnsi="Arial" w:cs="Arial"/>
        </w:rPr>
        <w:t xml:space="preserve"> and </w:t>
      </w:r>
      <w:r w:rsidR="00AE243C" w:rsidRPr="009D2224">
        <w:rPr>
          <w:rFonts w:ascii="Arial" w:hAnsi="Arial" w:cs="Arial"/>
        </w:rPr>
        <w:t>acknowledge that</w:t>
      </w:r>
      <w:r w:rsidR="0060503F" w:rsidRPr="009D2224">
        <w:rPr>
          <w:rFonts w:ascii="Arial" w:hAnsi="Arial" w:cs="Arial"/>
        </w:rPr>
        <w:t xml:space="preserve"> </w:t>
      </w:r>
      <w:r w:rsidR="00D21990" w:rsidRPr="009D2224">
        <w:rPr>
          <w:rFonts w:ascii="Arial" w:hAnsi="Arial" w:cs="Arial"/>
        </w:rPr>
        <w:t xml:space="preserve">since the </w:t>
      </w:r>
      <w:r w:rsidR="00B361E4">
        <w:rPr>
          <w:rFonts w:ascii="Arial" w:hAnsi="Arial" w:cs="Arial"/>
        </w:rPr>
        <w:t>S</w:t>
      </w:r>
      <w:r w:rsidR="00D21990" w:rsidRPr="009D2224">
        <w:rPr>
          <w:rFonts w:ascii="Arial" w:hAnsi="Arial" w:cs="Arial"/>
        </w:rPr>
        <w:t xml:space="preserve">ite </w:t>
      </w:r>
      <w:r w:rsidR="00B361E4">
        <w:rPr>
          <w:rFonts w:ascii="Arial" w:hAnsi="Arial" w:cs="Arial"/>
        </w:rPr>
        <w:t>A</w:t>
      </w:r>
      <w:r w:rsidR="00D21990" w:rsidRPr="009D2224">
        <w:rPr>
          <w:rFonts w:ascii="Arial" w:hAnsi="Arial" w:cs="Arial"/>
        </w:rPr>
        <w:t xml:space="preserve">udit </w:t>
      </w:r>
      <w:r w:rsidR="0060503F" w:rsidRPr="009D2224">
        <w:rPr>
          <w:rFonts w:ascii="Arial" w:hAnsi="Arial" w:cs="Arial"/>
        </w:rPr>
        <w:t>the consumer is under the clinical supervision of a specialist to monitor</w:t>
      </w:r>
      <w:r w:rsidR="00AE243C" w:rsidRPr="009D2224">
        <w:rPr>
          <w:rFonts w:ascii="Arial" w:hAnsi="Arial" w:cs="Arial"/>
        </w:rPr>
        <w:t xml:space="preserve"> the medication, </w:t>
      </w:r>
      <w:r w:rsidR="00521CC8" w:rsidRPr="009D2224">
        <w:rPr>
          <w:rFonts w:ascii="Arial" w:hAnsi="Arial" w:cs="Arial"/>
        </w:rPr>
        <w:t xml:space="preserve">I consider </w:t>
      </w:r>
      <w:r w:rsidR="00F93878" w:rsidRPr="009D2224">
        <w:rPr>
          <w:rFonts w:ascii="Arial" w:hAnsi="Arial" w:cs="Arial"/>
        </w:rPr>
        <w:t>it reasonable</w:t>
      </w:r>
      <w:r w:rsidR="00521CC8" w:rsidRPr="009D2224">
        <w:rPr>
          <w:rFonts w:ascii="Arial" w:hAnsi="Arial" w:cs="Arial"/>
        </w:rPr>
        <w:t xml:space="preserve"> to expect staff to follow protocol and complete </w:t>
      </w:r>
      <w:r w:rsidR="00283578" w:rsidRPr="009D2224">
        <w:rPr>
          <w:rFonts w:ascii="Arial" w:hAnsi="Arial" w:cs="Arial"/>
        </w:rPr>
        <w:t>actions in line with directives</w:t>
      </w:r>
      <w:r w:rsidR="00521CC8" w:rsidRPr="009D2224">
        <w:rPr>
          <w:rFonts w:ascii="Arial" w:hAnsi="Arial" w:cs="Arial"/>
        </w:rPr>
        <w:t xml:space="preserve"> </w:t>
      </w:r>
      <w:r w:rsidR="00AE243C" w:rsidRPr="009D2224">
        <w:rPr>
          <w:rFonts w:ascii="Arial" w:hAnsi="Arial" w:cs="Arial"/>
        </w:rPr>
        <w:t>when</w:t>
      </w:r>
      <w:r w:rsidR="000D6DCD" w:rsidRPr="009D2224">
        <w:rPr>
          <w:rFonts w:ascii="Arial" w:hAnsi="Arial" w:cs="Arial"/>
        </w:rPr>
        <w:t xml:space="preserve"> managing</w:t>
      </w:r>
      <w:r w:rsidR="00521CC8" w:rsidRPr="009D2224">
        <w:rPr>
          <w:rFonts w:ascii="Arial" w:hAnsi="Arial" w:cs="Arial"/>
        </w:rPr>
        <w:t xml:space="preserve"> high risk medication incidents.</w:t>
      </w:r>
    </w:p>
    <w:p w14:paraId="39C0C756" w14:textId="67E94E81" w:rsidR="00B950A1" w:rsidRPr="009D2224" w:rsidRDefault="00537B9A" w:rsidP="00521CC8">
      <w:pPr>
        <w:rPr>
          <w:rFonts w:ascii="Arial" w:hAnsi="Arial" w:cs="Arial"/>
        </w:rPr>
      </w:pPr>
      <w:r>
        <w:rPr>
          <w:rFonts w:ascii="Arial" w:hAnsi="Arial" w:cs="Arial"/>
        </w:rPr>
        <w:t>The</w:t>
      </w:r>
      <w:r w:rsidR="00B950A1" w:rsidRPr="009D2224">
        <w:rPr>
          <w:rFonts w:ascii="Arial" w:hAnsi="Arial" w:cs="Arial"/>
        </w:rPr>
        <w:t xml:space="preserve"> </w:t>
      </w:r>
      <w:r>
        <w:rPr>
          <w:rFonts w:ascii="Arial" w:hAnsi="Arial" w:cs="Arial"/>
        </w:rPr>
        <w:t>A</w:t>
      </w:r>
      <w:r w:rsidR="00B950A1" w:rsidRPr="009D2224">
        <w:rPr>
          <w:rFonts w:ascii="Arial" w:hAnsi="Arial" w:cs="Arial"/>
        </w:rPr>
        <w:t xml:space="preserve">ssessment </w:t>
      </w:r>
      <w:r>
        <w:rPr>
          <w:rFonts w:ascii="Arial" w:hAnsi="Arial" w:cs="Arial"/>
        </w:rPr>
        <w:t>T</w:t>
      </w:r>
      <w:r w:rsidR="00B950A1" w:rsidRPr="009D2224">
        <w:rPr>
          <w:rFonts w:ascii="Arial" w:hAnsi="Arial" w:cs="Arial"/>
        </w:rPr>
        <w:t>eam identified deficits in wound documentation</w:t>
      </w:r>
      <w:r w:rsidR="008D05D8" w:rsidRPr="009D2224">
        <w:rPr>
          <w:rFonts w:ascii="Arial" w:hAnsi="Arial" w:cs="Arial"/>
        </w:rPr>
        <w:t xml:space="preserve"> and</w:t>
      </w:r>
      <w:r>
        <w:rPr>
          <w:rFonts w:ascii="Arial" w:hAnsi="Arial" w:cs="Arial"/>
        </w:rPr>
        <w:t xml:space="preserve"> a</w:t>
      </w:r>
      <w:r w:rsidR="008D05D8" w:rsidRPr="009D2224">
        <w:rPr>
          <w:rFonts w:ascii="Arial" w:hAnsi="Arial" w:cs="Arial"/>
        </w:rPr>
        <w:t xml:space="preserve"> </w:t>
      </w:r>
      <w:r w:rsidR="00BF392A" w:rsidRPr="009D2224">
        <w:rPr>
          <w:rFonts w:ascii="Arial" w:hAnsi="Arial" w:cs="Arial"/>
        </w:rPr>
        <w:t xml:space="preserve">delay in </w:t>
      </w:r>
      <w:r>
        <w:rPr>
          <w:rFonts w:ascii="Arial" w:hAnsi="Arial" w:cs="Arial"/>
        </w:rPr>
        <w:t xml:space="preserve">wound </w:t>
      </w:r>
      <w:r w:rsidR="00BF392A" w:rsidRPr="009D2224">
        <w:rPr>
          <w:rFonts w:ascii="Arial" w:hAnsi="Arial" w:cs="Arial"/>
        </w:rPr>
        <w:t>specialist</w:t>
      </w:r>
      <w:r w:rsidR="00535A0C" w:rsidRPr="009D2224">
        <w:rPr>
          <w:rFonts w:ascii="Arial" w:hAnsi="Arial" w:cs="Arial"/>
        </w:rPr>
        <w:t xml:space="preserve"> review for a consumer with a </w:t>
      </w:r>
      <w:r w:rsidR="0091575B" w:rsidRPr="009D2224">
        <w:rPr>
          <w:rFonts w:ascii="Arial" w:hAnsi="Arial" w:cs="Arial"/>
        </w:rPr>
        <w:t>chronic</w:t>
      </w:r>
      <w:r w:rsidR="00535A0C" w:rsidRPr="009D2224">
        <w:rPr>
          <w:rFonts w:ascii="Arial" w:hAnsi="Arial" w:cs="Arial"/>
        </w:rPr>
        <w:t xml:space="preserve"> wound</w:t>
      </w:r>
      <w:r w:rsidR="00AD0036" w:rsidRPr="009D2224">
        <w:rPr>
          <w:rFonts w:ascii="Arial" w:hAnsi="Arial" w:cs="Arial"/>
        </w:rPr>
        <w:t>.</w:t>
      </w:r>
      <w:del w:id="101" w:author="Alice Taylor-Brown" w:date="2023-03-08T10:59:00Z">
        <w:r w:rsidR="00AD0036" w:rsidRPr="009D2224" w:rsidDel="007E6546">
          <w:rPr>
            <w:rFonts w:ascii="Arial" w:hAnsi="Arial" w:cs="Arial"/>
          </w:rPr>
          <w:delText xml:space="preserve"> </w:delText>
        </w:r>
      </w:del>
      <w:r w:rsidR="00535A0C" w:rsidRPr="009D2224">
        <w:rPr>
          <w:rFonts w:ascii="Arial" w:hAnsi="Arial" w:cs="Arial"/>
        </w:rPr>
        <w:t xml:space="preserve"> </w:t>
      </w:r>
      <w:r w:rsidR="00AD0036" w:rsidRPr="009D2224">
        <w:rPr>
          <w:rFonts w:ascii="Arial" w:hAnsi="Arial" w:cs="Arial"/>
        </w:rPr>
        <w:t xml:space="preserve">Evidence submitted by the </w:t>
      </w:r>
      <w:r>
        <w:rPr>
          <w:rFonts w:ascii="Arial" w:hAnsi="Arial" w:cs="Arial"/>
        </w:rPr>
        <w:t>A</w:t>
      </w:r>
      <w:r w:rsidR="00AD0036" w:rsidRPr="009D2224">
        <w:rPr>
          <w:rFonts w:ascii="Arial" w:hAnsi="Arial" w:cs="Arial"/>
        </w:rPr>
        <w:t xml:space="preserve">pproved </w:t>
      </w:r>
      <w:r>
        <w:rPr>
          <w:rFonts w:ascii="Arial" w:hAnsi="Arial" w:cs="Arial"/>
        </w:rPr>
        <w:t>P</w:t>
      </w:r>
      <w:r w:rsidR="00AD0036" w:rsidRPr="009D2224">
        <w:rPr>
          <w:rFonts w:ascii="Arial" w:hAnsi="Arial" w:cs="Arial"/>
        </w:rPr>
        <w:t>rovider</w:t>
      </w:r>
      <w:r w:rsidR="00C504AF" w:rsidRPr="009D2224">
        <w:rPr>
          <w:rFonts w:ascii="Arial" w:hAnsi="Arial" w:cs="Arial"/>
        </w:rPr>
        <w:t xml:space="preserve"> demonstrate</w:t>
      </w:r>
      <w:r w:rsidR="002454D6">
        <w:rPr>
          <w:rFonts w:ascii="Arial" w:hAnsi="Arial" w:cs="Arial"/>
        </w:rPr>
        <w:t>d</w:t>
      </w:r>
      <w:r w:rsidR="00C504AF" w:rsidRPr="009D2224">
        <w:rPr>
          <w:rFonts w:ascii="Arial" w:hAnsi="Arial" w:cs="Arial"/>
        </w:rPr>
        <w:t xml:space="preserve"> </w:t>
      </w:r>
      <w:r w:rsidR="00D77995" w:rsidRPr="009D2224">
        <w:rPr>
          <w:rFonts w:ascii="Arial" w:hAnsi="Arial" w:cs="Arial"/>
        </w:rPr>
        <w:t xml:space="preserve">regular </w:t>
      </w:r>
      <w:r w:rsidR="00482A7C" w:rsidRPr="009D2224">
        <w:rPr>
          <w:rFonts w:ascii="Arial" w:hAnsi="Arial" w:cs="Arial"/>
        </w:rPr>
        <w:t>review</w:t>
      </w:r>
      <w:r w:rsidR="00D77995" w:rsidRPr="009D2224">
        <w:rPr>
          <w:rFonts w:ascii="Arial" w:hAnsi="Arial" w:cs="Arial"/>
        </w:rPr>
        <w:t xml:space="preserve"> by a wound consult</w:t>
      </w:r>
      <w:r w:rsidR="00BF392A" w:rsidRPr="009D2224">
        <w:rPr>
          <w:rFonts w:ascii="Arial" w:hAnsi="Arial" w:cs="Arial"/>
        </w:rPr>
        <w:t>ant</w:t>
      </w:r>
      <w:r w:rsidR="007B5C55" w:rsidRPr="009D2224">
        <w:rPr>
          <w:rFonts w:ascii="Arial" w:hAnsi="Arial" w:cs="Arial"/>
        </w:rPr>
        <w:t xml:space="preserve"> </w:t>
      </w:r>
      <w:r w:rsidR="00171C61" w:rsidRPr="009D2224">
        <w:rPr>
          <w:rFonts w:ascii="Arial" w:hAnsi="Arial" w:cs="Arial"/>
        </w:rPr>
        <w:t>with no further recommended</w:t>
      </w:r>
      <w:r w:rsidR="00582B05" w:rsidRPr="009D2224">
        <w:rPr>
          <w:rFonts w:ascii="Arial" w:hAnsi="Arial" w:cs="Arial"/>
        </w:rPr>
        <w:t xml:space="preserve"> changes to wound management </w:t>
      </w:r>
      <w:r w:rsidR="002454D6">
        <w:rPr>
          <w:rFonts w:ascii="Arial" w:hAnsi="Arial" w:cs="Arial"/>
        </w:rPr>
        <w:t>strategies</w:t>
      </w:r>
      <w:r w:rsidR="00582B05" w:rsidRPr="009D2224">
        <w:rPr>
          <w:rFonts w:ascii="Arial" w:hAnsi="Arial" w:cs="Arial"/>
        </w:rPr>
        <w:t xml:space="preserve"> or further deterioration of the wound. </w:t>
      </w:r>
      <w:r w:rsidR="00E37B27" w:rsidRPr="009D2224">
        <w:rPr>
          <w:rFonts w:ascii="Arial" w:hAnsi="Arial" w:cs="Arial"/>
        </w:rPr>
        <w:t xml:space="preserve">I am also satisfied the evidence submitted by the </w:t>
      </w:r>
      <w:r w:rsidR="00622CBF">
        <w:rPr>
          <w:rFonts w:ascii="Arial" w:hAnsi="Arial" w:cs="Arial"/>
        </w:rPr>
        <w:t>A</w:t>
      </w:r>
      <w:r w:rsidR="00E37B27" w:rsidRPr="009D2224">
        <w:rPr>
          <w:rFonts w:ascii="Arial" w:hAnsi="Arial" w:cs="Arial"/>
        </w:rPr>
        <w:t xml:space="preserve">pproved </w:t>
      </w:r>
      <w:r w:rsidR="00622CBF">
        <w:rPr>
          <w:rFonts w:ascii="Arial" w:hAnsi="Arial" w:cs="Arial"/>
        </w:rPr>
        <w:t>P</w:t>
      </w:r>
      <w:r w:rsidR="00E37B27" w:rsidRPr="009D2224">
        <w:rPr>
          <w:rFonts w:ascii="Arial" w:hAnsi="Arial" w:cs="Arial"/>
        </w:rPr>
        <w:t>rovider demonstrates dignity</w:t>
      </w:r>
      <w:r w:rsidR="00A64D03">
        <w:rPr>
          <w:rFonts w:ascii="Arial" w:hAnsi="Arial" w:cs="Arial"/>
        </w:rPr>
        <w:t xml:space="preserve"> of</w:t>
      </w:r>
      <w:r w:rsidR="00E37B27" w:rsidRPr="009D2224">
        <w:rPr>
          <w:rFonts w:ascii="Arial" w:hAnsi="Arial" w:cs="Arial"/>
        </w:rPr>
        <w:t xml:space="preserve"> risk has been assessed and discussed with the consumer</w:t>
      </w:r>
      <w:r w:rsidR="002454D6">
        <w:rPr>
          <w:rFonts w:ascii="Arial" w:hAnsi="Arial" w:cs="Arial"/>
        </w:rPr>
        <w:t xml:space="preserve"> and their </w:t>
      </w:r>
      <w:r w:rsidR="00622CBF">
        <w:rPr>
          <w:rFonts w:ascii="Arial" w:hAnsi="Arial" w:cs="Arial"/>
        </w:rPr>
        <w:t>representative</w:t>
      </w:r>
      <w:r w:rsidR="007931B4" w:rsidRPr="009D2224">
        <w:rPr>
          <w:rFonts w:ascii="Arial" w:hAnsi="Arial" w:cs="Arial"/>
        </w:rPr>
        <w:t xml:space="preserve"> in relation to nutrition and hydration </w:t>
      </w:r>
      <w:r w:rsidR="00622CBF">
        <w:rPr>
          <w:rFonts w:ascii="Arial" w:hAnsi="Arial" w:cs="Arial"/>
        </w:rPr>
        <w:t xml:space="preserve">risks </w:t>
      </w:r>
      <w:r w:rsidR="007931B4" w:rsidRPr="009D2224">
        <w:rPr>
          <w:rFonts w:ascii="Arial" w:hAnsi="Arial" w:cs="Arial"/>
        </w:rPr>
        <w:t>and the concerns in the site audit report have been addressed.</w:t>
      </w:r>
      <w:del w:id="102" w:author="Alice Taylor-Brown" w:date="2023-03-08T10:59:00Z">
        <w:r w:rsidR="007931B4" w:rsidRPr="009D2224" w:rsidDel="007E6546">
          <w:rPr>
            <w:rFonts w:ascii="Arial" w:hAnsi="Arial" w:cs="Arial"/>
          </w:rPr>
          <w:delText xml:space="preserve"> </w:delText>
        </w:r>
      </w:del>
    </w:p>
    <w:p w14:paraId="33AC0071" w14:textId="77777777" w:rsidR="00F77E94" w:rsidRPr="009D2224" w:rsidRDefault="005139CE" w:rsidP="00E92FD8">
      <w:pPr>
        <w:pStyle w:val="NormalArial"/>
      </w:pPr>
      <w:r w:rsidRPr="009D2224">
        <w:lastRenderedPageBreak/>
        <w:t xml:space="preserve">Based on the </w:t>
      </w:r>
      <w:r w:rsidR="00087024" w:rsidRPr="009D2224">
        <w:t>information</w:t>
      </w:r>
      <w:r w:rsidRPr="009D2224">
        <w:t xml:space="preserve"> in the site</w:t>
      </w:r>
      <w:r w:rsidR="00087024" w:rsidRPr="009D2224">
        <w:t xml:space="preserve"> audit report, I am satisfied the service demonstrated effective management of risks associated with falls and diabetes.</w:t>
      </w:r>
      <w:del w:id="103" w:author="Alice Taylor-Brown" w:date="2023-03-08T10:59:00Z">
        <w:r w:rsidR="00087024" w:rsidRPr="009D2224" w:rsidDel="007E6546">
          <w:delText xml:space="preserve"> </w:delText>
        </w:r>
      </w:del>
    </w:p>
    <w:p w14:paraId="6899AC7D" w14:textId="005E80D0" w:rsidR="004E3102" w:rsidRPr="009D2224" w:rsidRDefault="004E3102" w:rsidP="00E92FD8">
      <w:pPr>
        <w:pStyle w:val="NormalArial"/>
      </w:pPr>
      <w:r w:rsidRPr="009D2224">
        <w:rPr>
          <w:color w:val="auto"/>
        </w:rPr>
        <w:t xml:space="preserve">In making my decision I have considered the site audit report and the </w:t>
      </w:r>
      <w:r w:rsidR="00A64D03">
        <w:rPr>
          <w:color w:val="auto"/>
        </w:rPr>
        <w:t>A</w:t>
      </w:r>
      <w:r w:rsidRPr="009D2224">
        <w:rPr>
          <w:color w:val="auto"/>
        </w:rPr>
        <w:t xml:space="preserve">pproved </w:t>
      </w:r>
      <w:r w:rsidR="00A64D03">
        <w:rPr>
          <w:color w:val="auto"/>
        </w:rPr>
        <w:t>P</w:t>
      </w:r>
      <w:r w:rsidRPr="009D2224">
        <w:rPr>
          <w:color w:val="auto"/>
        </w:rPr>
        <w:t xml:space="preserve">rovider’s response. </w:t>
      </w:r>
      <w:r w:rsidR="008B7BDE" w:rsidRPr="009D2224">
        <w:rPr>
          <w:color w:val="auto"/>
          <w:lang w:val="en-US"/>
        </w:rPr>
        <w:t xml:space="preserve">While I acknowledge the actions taken by the </w:t>
      </w:r>
      <w:r w:rsidR="00C81B51">
        <w:rPr>
          <w:color w:val="auto"/>
          <w:lang w:val="en-US"/>
        </w:rPr>
        <w:t>Approved Provider</w:t>
      </w:r>
      <w:r w:rsidR="00C81B51" w:rsidRPr="009D2224">
        <w:rPr>
          <w:color w:val="auto"/>
          <w:lang w:val="en-US"/>
        </w:rPr>
        <w:t xml:space="preserve"> </w:t>
      </w:r>
      <w:r w:rsidR="008B7BDE" w:rsidRPr="009D2224">
        <w:rPr>
          <w:color w:val="auto"/>
          <w:lang w:val="en-US"/>
        </w:rPr>
        <w:t xml:space="preserve">since the </w:t>
      </w:r>
      <w:r w:rsidR="00A64D03">
        <w:rPr>
          <w:color w:val="auto"/>
          <w:lang w:val="en-US"/>
        </w:rPr>
        <w:t>S</w:t>
      </w:r>
      <w:r w:rsidR="008B7BDE" w:rsidRPr="009D2224">
        <w:rPr>
          <w:color w:val="auto"/>
          <w:lang w:val="en-US"/>
        </w:rPr>
        <w:t xml:space="preserve">ite </w:t>
      </w:r>
      <w:r w:rsidR="00A64D03">
        <w:rPr>
          <w:color w:val="auto"/>
          <w:lang w:val="en-US"/>
        </w:rPr>
        <w:t>A</w:t>
      </w:r>
      <w:r w:rsidR="008B7BDE" w:rsidRPr="009D2224">
        <w:rPr>
          <w:color w:val="auto"/>
          <w:lang w:val="en-US"/>
        </w:rPr>
        <w:t xml:space="preserve">udit, these actions have not been fully </w:t>
      </w:r>
      <w:r w:rsidR="00521948" w:rsidRPr="009D2224">
        <w:rPr>
          <w:color w:val="auto"/>
          <w:lang w:val="en-US"/>
        </w:rPr>
        <w:t>implemented</w:t>
      </w:r>
      <w:r w:rsidR="00521948">
        <w:rPr>
          <w:color w:val="auto"/>
          <w:lang w:val="en-US"/>
        </w:rPr>
        <w:t>,</w:t>
      </w:r>
      <w:r w:rsidR="00521948" w:rsidRPr="009D2224">
        <w:rPr>
          <w:color w:val="auto"/>
          <w:lang w:val="en-US"/>
        </w:rPr>
        <w:t xml:space="preserve"> </w:t>
      </w:r>
      <w:r w:rsidR="0030263D" w:rsidRPr="009D2224">
        <w:rPr>
          <w:color w:val="auto"/>
          <w:lang w:val="en-US"/>
        </w:rPr>
        <w:t>evaluated,</w:t>
      </w:r>
      <w:r w:rsidR="00C81B51">
        <w:rPr>
          <w:color w:val="auto"/>
          <w:lang w:val="en-US"/>
        </w:rPr>
        <w:t xml:space="preserve"> and embedded into usual practice</w:t>
      </w:r>
      <w:r w:rsidR="008B7BDE" w:rsidRPr="009D2224">
        <w:rPr>
          <w:color w:val="auto"/>
          <w:lang w:val="en-US"/>
        </w:rPr>
        <w:t xml:space="preserve">. </w:t>
      </w:r>
      <w:r w:rsidR="009D2224" w:rsidRPr="009D2224">
        <w:rPr>
          <w:color w:val="auto"/>
          <w:bdr w:val="none" w:sz="0" w:space="0" w:color="auto" w:frame="1"/>
        </w:rPr>
        <w:t xml:space="preserve">While I acknowledge the complex needs of the </w:t>
      </w:r>
      <w:r w:rsidR="0070473C" w:rsidRPr="009D2224">
        <w:rPr>
          <w:color w:val="auto"/>
          <w:bdr w:val="none" w:sz="0" w:space="0" w:color="auto" w:frame="1"/>
        </w:rPr>
        <w:t>consumer</w:t>
      </w:r>
      <w:r w:rsidR="0070473C" w:rsidRPr="009D2224">
        <w:rPr>
          <w:color w:val="auto"/>
        </w:rPr>
        <w:t>s,</w:t>
      </w:r>
      <w:r w:rsidR="009D2224" w:rsidRPr="009D2224">
        <w:rPr>
          <w:color w:val="auto"/>
        </w:rPr>
        <w:t xml:space="preserve"> </w:t>
      </w:r>
      <w:r w:rsidRPr="009D2224">
        <w:rPr>
          <w:color w:val="auto"/>
        </w:rPr>
        <w:t xml:space="preserve">I am not satisfied the </w:t>
      </w:r>
      <w:r w:rsidR="00A64D03">
        <w:rPr>
          <w:color w:val="auto"/>
        </w:rPr>
        <w:t>A</w:t>
      </w:r>
      <w:r w:rsidRPr="009D2224">
        <w:rPr>
          <w:color w:val="auto"/>
        </w:rPr>
        <w:t xml:space="preserve">pproved </w:t>
      </w:r>
      <w:r w:rsidR="00A64D03">
        <w:rPr>
          <w:color w:val="auto"/>
        </w:rPr>
        <w:t>P</w:t>
      </w:r>
      <w:r w:rsidRPr="009D2224">
        <w:rPr>
          <w:color w:val="auto"/>
        </w:rPr>
        <w:t>rovider demonstrated</w:t>
      </w:r>
      <w:r w:rsidR="00C81B51">
        <w:rPr>
          <w:color w:val="auto"/>
        </w:rPr>
        <w:t xml:space="preserve"> </w:t>
      </w:r>
      <w:r w:rsidR="00C81B51" w:rsidRPr="009D2224">
        <w:t>effective management of high impact or high prevalence risks associated with the care of each consumer</w:t>
      </w:r>
      <w:r w:rsidR="00C81B51">
        <w:t xml:space="preserve"> and</w:t>
      </w:r>
      <w:r w:rsidRPr="009D2224">
        <w:rPr>
          <w:color w:val="auto"/>
        </w:rPr>
        <w:t xml:space="preserve"> that risks relating to </w:t>
      </w:r>
      <w:r w:rsidR="009D2224" w:rsidRPr="009D2224">
        <w:rPr>
          <w:color w:val="auto"/>
        </w:rPr>
        <w:t>medication incident management</w:t>
      </w:r>
      <w:r w:rsidRPr="009D2224">
        <w:rPr>
          <w:color w:val="auto"/>
        </w:rPr>
        <w:t xml:space="preserve"> and </w:t>
      </w:r>
      <w:r w:rsidR="009D2224" w:rsidRPr="009D2224">
        <w:rPr>
          <w:color w:val="auto"/>
        </w:rPr>
        <w:t xml:space="preserve">responsive </w:t>
      </w:r>
      <w:r w:rsidRPr="009D2224">
        <w:rPr>
          <w:color w:val="auto"/>
        </w:rPr>
        <w:t xml:space="preserve">behaviours </w:t>
      </w:r>
      <w:r w:rsidR="00C81B51">
        <w:rPr>
          <w:color w:val="auto"/>
        </w:rPr>
        <w:t>are</w:t>
      </w:r>
      <w:r w:rsidRPr="009D2224">
        <w:rPr>
          <w:color w:val="auto"/>
        </w:rPr>
        <w:t xml:space="preserve"> managed effectively.</w:t>
      </w:r>
      <w:r w:rsidR="004A4A96">
        <w:rPr>
          <w:color w:val="auto"/>
        </w:rPr>
        <w:t xml:space="preserve"> I find Requirement 3(3)(b) is Non-</w:t>
      </w:r>
      <w:r w:rsidR="00D419C8">
        <w:rPr>
          <w:color w:val="auto"/>
        </w:rPr>
        <w:t>c</w:t>
      </w:r>
      <w:r w:rsidR="004A4A96">
        <w:rPr>
          <w:color w:val="auto"/>
        </w:rPr>
        <w:t>ompl</w:t>
      </w:r>
      <w:r w:rsidR="00C14643">
        <w:rPr>
          <w:color w:val="auto"/>
        </w:rPr>
        <w:t>ia</w:t>
      </w:r>
      <w:r w:rsidR="004A4A96">
        <w:rPr>
          <w:color w:val="auto"/>
        </w:rPr>
        <w:t>nt.</w:t>
      </w:r>
    </w:p>
    <w:p w14:paraId="6A7B3583" w14:textId="77777777" w:rsidR="00E26F1F" w:rsidRDefault="00E26F1F" w:rsidP="00E92FD8">
      <w:pPr>
        <w:pStyle w:val="NormalArial"/>
        <w:rPr>
          <w:u w:val="single"/>
        </w:rPr>
      </w:pPr>
      <w:r w:rsidRPr="004A4A96">
        <w:rPr>
          <w:u w:val="single"/>
        </w:rPr>
        <w:t>Requirement 3(3)(d)</w:t>
      </w:r>
    </w:p>
    <w:p w14:paraId="13C0D755" w14:textId="52E35E63" w:rsidR="00E33B7C" w:rsidRPr="005C7A17" w:rsidRDefault="00E33B7C" w:rsidP="00E33B7C">
      <w:pPr>
        <w:rPr>
          <w:rFonts w:ascii="Arial" w:eastAsiaTheme="minorEastAsia" w:hAnsi="Arial" w:cs="Arial"/>
        </w:rPr>
      </w:pPr>
      <w:r w:rsidRPr="005C7A17">
        <w:rPr>
          <w:rFonts w:ascii="Arial" w:hAnsi="Arial" w:cs="Arial"/>
          <w:color w:val="auto"/>
        </w:rPr>
        <w:t xml:space="preserve">The Assessment Team found </w:t>
      </w:r>
      <w:r w:rsidRPr="005C7A17">
        <w:rPr>
          <w:rFonts w:ascii="Arial" w:hAnsi="Arial" w:cs="Arial"/>
        </w:rPr>
        <w:t xml:space="preserve">consumer </w:t>
      </w:r>
      <w:r w:rsidRPr="005C7A17">
        <w:rPr>
          <w:rFonts w:ascii="Arial" w:eastAsia="Fira Sans Light" w:hAnsi="Arial" w:cs="Arial"/>
          <w:color w:val="auto"/>
        </w:rPr>
        <w:t>c</w:t>
      </w:r>
      <w:r w:rsidRPr="005C7A17">
        <w:rPr>
          <w:rFonts w:ascii="Arial" w:eastAsiaTheme="minorEastAsia" w:hAnsi="Arial" w:cs="Arial"/>
          <w:color w:val="auto"/>
        </w:rPr>
        <w:t>are document</w:t>
      </w:r>
      <w:r w:rsidR="008953B3">
        <w:rPr>
          <w:rFonts w:ascii="Arial" w:eastAsiaTheme="minorEastAsia" w:hAnsi="Arial" w:cs="Arial"/>
          <w:color w:val="auto"/>
        </w:rPr>
        <w:t>ation</w:t>
      </w:r>
      <w:r w:rsidRPr="005C7A17">
        <w:rPr>
          <w:rFonts w:ascii="Arial" w:eastAsiaTheme="minorEastAsia" w:hAnsi="Arial" w:cs="Arial"/>
          <w:color w:val="auto"/>
        </w:rPr>
        <w:t xml:space="preserve"> did not reflect the timely identification of, and response to changes in the health status of consumers.</w:t>
      </w:r>
      <w:r w:rsidRPr="005C7A17">
        <w:rPr>
          <w:rFonts w:ascii="Arial" w:eastAsiaTheme="minorEastAsia" w:hAnsi="Arial" w:cs="Arial"/>
        </w:rPr>
        <w:t xml:space="preserve"> </w:t>
      </w:r>
      <w:r w:rsidRPr="005C7A17">
        <w:rPr>
          <w:rFonts w:ascii="Arial" w:eastAsiaTheme="minorEastAsia" w:hAnsi="Arial" w:cs="Arial"/>
          <w:color w:val="auto"/>
        </w:rPr>
        <w:t>The Assessment Team presented evidence of one consumer</w:t>
      </w:r>
      <w:r w:rsidRPr="005C7A17">
        <w:rPr>
          <w:rFonts w:ascii="Arial" w:eastAsiaTheme="minorEastAsia" w:hAnsi="Arial" w:cs="Arial"/>
        </w:rPr>
        <w:t xml:space="preserve"> whose deterioration in respiratory function was not recognised and responded to in a timely manner resulting in hospitalisation. Documentation demonstrated a delay in contacting the consumer’s general practitioner following the onset of symptoms and did not demonstrate medical assessment was completed. A referral to Residential In-Reach</w:t>
      </w:r>
      <w:r w:rsidR="00D419C8">
        <w:rPr>
          <w:rFonts w:ascii="Arial" w:eastAsiaTheme="minorEastAsia" w:hAnsi="Arial" w:cs="Arial"/>
        </w:rPr>
        <w:t xml:space="preserve"> services</w:t>
      </w:r>
      <w:r w:rsidRPr="005C7A17">
        <w:rPr>
          <w:rFonts w:ascii="Arial" w:eastAsiaTheme="minorEastAsia" w:hAnsi="Arial" w:cs="Arial"/>
        </w:rPr>
        <w:t xml:space="preserve"> was made several days later with a transfer to hospital required. </w:t>
      </w:r>
      <w:r w:rsidRPr="005C7A17">
        <w:rPr>
          <w:rFonts w:ascii="Arial" w:eastAsiaTheme="minorEastAsia" w:hAnsi="Arial" w:cs="Arial"/>
          <w:color w:val="auto"/>
        </w:rPr>
        <w:t>Staff did not demonstrate sufficient understanding of how to recognise and respond to deterioration</w:t>
      </w:r>
      <w:r w:rsidRPr="005C7A17">
        <w:rPr>
          <w:rFonts w:ascii="Arial" w:eastAsiaTheme="minorEastAsia" w:hAnsi="Arial" w:cs="Arial"/>
        </w:rPr>
        <w:t xml:space="preserve"> for the consumer.</w:t>
      </w:r>
      <w:del w:id="104" w:author="Alice Taylor-Brown" w:date="2023-03-08T11:00:00Z">
        <w:r w:rsidRPr="005C7A17" w:rsidDel="007E6546">
          <w:rPr>
            <w:rFonts w:ascii="Arial" w:eastAsiaTheme="minorEastAsia" w:hAnsi="Arial" w:cs="Arial"/>
          </w:rPr>
          <w:delText xml:space="preserve"> </w:delText>
        </w:r>
      </w:del>
      <w:r w:rsidRPr="005C7A17">
        <w:rPr>
          <w:rFonts w:ascii="Arial" w:eastAsiaTheme="minorEastAsia" w:hAnsi="Arial" w:cs="Arial"/>
        </w:rPr>
        <w:t xml:space="preserve"> The consumer’s representative was dissatisfied with the services management of the deterioration</w:t>
      </w:r>
      <w:ins w:id="105" w:author="Alice Taylor-Brown" w:date="2023-03-08T11:00:00Z">
        <w:r w:rsidR="007E6546">
          <w:rPr>
            <w:rFonts w:ascii="Arial" w:eastAsiaTheme="minorEastAsia" w:hAnsi="Arial" w:cs="Arial"/>
          </w:rPr>
          <w:t>.</w:t>
        </w:r>
      </w:ins>
    </w:p>
    <w:p w14:paraId="68118B34" w14:textId="77777777" w:rsidR="00E33B7C" w:rsidRPr="005C7A17" w:rsidRDefault="00E33B7C" w:rsidP="00E33B7C">
      <w:pPr>
        <w:pStyle w:val="NormalArial"/>
        <w:rPr>
          <w:color w:val="auto"/>
        </w:rPr>
      </w:pPr>
      <w:r w:rsidRPr="005C7A17">
        <w:rPr>
          <w:color w:val="auto"/>
        </w:rPr>
        <w:t xml:space="preserve">The Approved Provider submitted a written response with clarifying information and documentation including progress notes, </w:t>
      </w:r>
      <w:r w:rsidR="005A0E12" w:rsidRPr="005C7A17">
        <w:rPr>
          <w:color w:val="auto"/>
        </w:rPr>
        <w:t xml:space="preserve">early warning </w:t>
      </w:r>
      <w:r w:rsidRPr="005C7A17">
        <w:rPr>
          <w:color w:val="auto"/>
        </w:rPr>
        <w:t xml:space="preserve">detection tools and staff education documentation. </w:t>
      </w:r>
      <w:r w:rsidRPr="005C7A17">
        <w:t>The Approved Provider submitted an action plan and education plan demonstrating the actions planned</w:t>
      </w:r>
      <w:r w:rsidR="00B261B7">
        <w:t xml:space="preserve"> and completed</w:t>
      </w:r>
      <w:r w:rsidRPr="005C7A17">
        <w:t xml:space="preserve"> to address the improvements. Actions include reviewing and updating consumer </w:t>
      </w:r>
      <w:r w:rsidR="00C2640C">
        <w:t xml:space="preserve">assessment and care planning documentation, </w:t>
      </w:r>
      <w:r w:rsidRPr="005C7A17">
        <w:t>care consultations with consumers and representatives, review of referral processes, increased support from Residential In-Reach and staff training and education in recognising and responding to deterioration</w:t>
      </w:r>
      <w:r w:rsidR="00E92DBA">
        <w:t xml:space="preserve"> and </w:t>
      </w:r>
      <w:r w:rsidRPr="005C7A17">
        <w:t>escalating patient safety concerns</w:t>
      </w:r>
      <w:r w:rsidRPr="005C7A17">
        <w:rPr>
          <w:color w:val="auto"/>
        </w:rPr>
        <w:t>.</w:t>
      </w:r>
      <w:del w:id="106" w:author="Alice Taylor-Brown" w:date="2023-03-08T11:00:00Z">
        <w:r w:rsidRPr="005C7A17" w:rsidDel="007E6546">
          <w:rPr>
            <w:color w:val="auto"/>
          </w:rPr>
          <w:delText xml:space="preserve"> </w:delText>
        </w:r>
      </w:del>
    </w:p>
    <w:p w14:paraId="041633FE" w14:textId="415C96A1" w:rsidR="00E33B7C" w:rsidRPr="005C7A17" w:rsidRDefault="00E33B7C" w:rsidP="00E33B7C">
      <w:pPr>
        <w:pStyle w:val="NormalArial"/>
        <w:rPr>
          <w:color w:val="auto"/>
          <w:lang w:val="en-US"/>
        </w:rPr>
      </w:pPr>
      <w:r w:rsidRPr="005C7A17">
        <w:rPr>
          <w:color w:val="auto"/>
        </w:rPr>
        <w:t xml:space="preserve">In making my decision I have considered the Assessment Team report and the </w:t>
      </w:r>
      <w:r w:rsidR="00E92DBA">
        <w:rPr>
          <w:color w:val="auto"/>
        </w:rPr>
        <w:t>A</w:t>
      </w:r>
      <w:r w:rsidRPr="005C7A17">
        <w:rPr>
          <w:color w:val="auto"/>
        </w:rPr>
        <w:t xml:space="preserve">pproved </w:t>
      </w:r>
      <w:r w:rsidR="00E92DBA">
        <w:rPr>
          <w:color w:val="auto"/>
        </w:rPr>
        <w:t>P</w:t>
      </w:r>
      <w:r w:rsidRPr="005C7A17">
        <w:rPr>
          <w:color w:val="auto"/>
        </w:rPr>
        <w:t xml:space="preserve">rovider’s response. </w:t>
      </w:r>
      <w:r w:rsidRPr="005C7A17">
        <w:rPr>
          <w:color w:val="auto"/>
          <w:lang w:val="en-US"/>
        </w:rPr>
        <w:t xml:space="preserve">While I acknowledge the actions taken by the service since the </w:t>
      </w:r>
      <w:r w:rsidR="00D419C8">
        <w:rPr>
          <w:color w:val="auto"/>
          <w:lang w:val="en-US"/>
        </w:rPr>
        <w:t>S</w:t>
      </w:r>
      <w:r w:rsidRPr="005C7A17">
        <w:rPr>
          <w:color w:val="auto"/>
          <w:lang w:val="en-US"/>
        </w:rPr>
        <w:t xml:space="preserve">ite </w:t>
      </w:r>
      <w:r w:rsidR="00D419C8">
        <w:rPr>
          <w:color w:val="auto"/>
          <w:lang w:val="en-US"/>
        </w:rPr>
        <w:t>A</w:t>
      </w:r>
      <w:r w:rsidRPr="005C7A17">
        <w:rPr>
          <w:color w:val="auto"/>
          <w:lang w:val="en-US"/>
        </w:rPr>
        <w:t xml:space="preserve">udit, these actions have not been fully implemented, </w:t>
      </w:r>
      <w:r w:rsidR="0030263D" w:rsidRPr="005C7A17">
        <w:rPr>
          <w:color w:val="auto"/>
          <w:lang w:val="en-US"/>
        </w:rPr>
        <w:t>embedded,</w:t>
      </w:r>
      <w:r w:rsidRPr="005C7A17">
        <w:rPr>
          <w:color w:val="auto"/>
          <w:lang w:val="en-US"/>
        </w:rPr>
        <w:t xml:space="preserve"> and evaluated. </w:t>
      </w:r>
      <w:r w:rsidRPr="005C7A17">
        <w:rPr>
          <w:iCs/>
          <w:color w:val="auto"/>
        </w:rPr>
        <w:t xml:space="preserve">Based on the evidence available to me, </w:t>
      </w:r>
      <w:r w:rsidRPr="005C7A17">
        <w:rPr>
          <w:color w:val="auto"/>
          <w:lang w:val="en-US"/>
        </w:rPr>
        <w:t xml:space="preserve">I am not satisfied the service has in place effective systems to ensure </w:t>
      </w:r>
      <w:r w:rsidRPr="005C7A17">
        <w:rPr>
          <w:color w:val="auto"/>
        </w:rPr>
        <w:t>timely recognition and response to deterioration or changes in a consumer’s physical function or condition.</w:t>
      </w:r>
      <w:r w:rsidRPr="005C7A17">
        <w:rPr>
          <w:color w:val="auto"/>
          <w:lang w:val="en-US"/>
        </w:rPr>
        <w:t xml:space="preserve"> I find </w:t>
      </w:r>
      <w:r w:rsidR="00E92DBA">
        <w:t>R</w:t>
      </w:r>
      <w:r w:rsidRPr="005C7A17">
        <w:t xml:space="preserve">equirement 3(3)(d) is </w:t>
      </w:r>
      <w:r w:rsidR="00F113E3">
        <w:rPr>
          <w:color w:val="auto"/>
          <w:lang w:val="en-US"/>
        </w:rPr>
        <w:t>N</w:t>
      </w:r>
      <w:r w:rsidRPr="005C7A17">
        <w:rPr>
          <w:color w:val="auto"/>
          <w:lang w:val="en-US"/>
        </w:rPr>
        <w:t>on-compliant.</w:t>
      </w:r>
    </w:p>
    <w:p w14:paraId="62D5528A" w14:textId="77777777" w:rsidR="004A4A96" w:rsidRDefault="00E33B7C" w:rsidP="00E92FD8">
      <w:pPr>
        <w:pStyle w:val="NormalArial"/>
        <w:rPr>
          <w:u w:val="single"/>
        </w:rPr>
      </w:pPr>
      <w:r>
        <w:rPr>
          <w:u w:val="single"/>
        </w:rPr>
        <w:t>Requirement 3(3)(f)</w:t>
      </w:r>
    </w:p>
    <w:p w14:paraId="2CCC6BF9" w14:textId="77777777" w:rsidR="00B7547C" w:rsidRDefault="002F1095" w:rsidP="00E92FD8">
      <w:pPr>
        <w:pStyle w:val="NormalArial"/>
        <w:rPr>
          <w:color w:val="auto"/>
        </w:rPr>
      </w:pPr>
      <w:r w:rsidRPr="00B53F15">
        <w:rPr>
          <w:color w:val="auto"/>
        </w:rPr>
        <w:t xml:space="preserve">The Assessment Team’s evidence included examples of consumers who have not </w:t>
      </w:r>
      <w:r>
        <w:rPr>
          <w:color w:val="auto"/>
        </w:rPr>
        <w:t xml:space="preserve">been </w:t>
      </w:r>
      <w:r w:rsidRPr="00B53F15">
        <w:rPr>
          <w:color w:val="auto"/>
        </w:rPr>
        <w:t>referred in a timely manner, to other providers of care and services.</w:t>
      </w:r>
      <w:del w:id="107" w:author="Alice Taylor-Brown" w:date="2023-03-08T11:01:00Z">
        <w:r w:rsidR="00AD36FD" w:rsidDel="007E6546">
          <w:rPr>
            <w:color w:val="auto"/>
          </w:rPr>
          <w:delText xml:space="preserve"> </w:delText>
        </w:r>
      </w:del>
    </w:p>
    <w:p w14:paraId="39570241" w14:textId="014DD16B" w:rsidR="00EA71AC" w:rsidRPr="005C7A17" w:rsidDel="007E6546" w:rsidRDefault="00B7547C" w:rsidP="00EA71AC">
      <w:pPr>
        <w:pStyle w:val="NormalArial"/>
        <w:rPr>
          <w:del w:id="108" w:author="Alice Taylor-Brown" w:date="2023-03-08T11:01:00Z"/>
          <w:color w:val="auto"/>
        </w:rPr>
      </w:pPr>
      <w:r>
        <w:rPr>
          <w:color w:val="auto"/>
        </w:rPr>
        <w:t xml:space="preserve">For a consumer experiencing ongoing weight loss, while </w:t>
      </w:r>
      <w:r w:rsidR="00D34CE4">
        <w:rPr>
          <w:color w:val="auto"/>
        </w:rPr>
        <w:t>a referral to a dietitian was initially</w:t>
      </w:r>
      <w:r w:rsidR="00E1289C">
        <w:rPr>
          <w:color w:val="auto"/>
        </w:rPr>
        <w:t xml:space="preserve"> made,</w:t>
      </w:r>
      <w:r w:rsidR="00D34CE4">
        <w:rPr>
          <w:color w:val="auto"/>
        </w:rPr>
        <w:t xml:space="preserve"> i</w:t>
      </w:r>
      <w:r w:rsidR="00CC3921">
        <w:rPr>
          <w:color w:val="auto"/>
        </w:rPr>
        <w:t xml:space="preserve">t was not escalated </w:t>
      </w:r>
      <w:r w:rsidR="00E1289C">
        <w:rPr>
          <w:color w:val="auto"/>
        </w:rPr>
        <w:t>within a timely manner as the consumer continued to lose weight and the referral had not been actioned</w:t>
      </w:r>
      <w:r w:rsidR="00177425">
        <w:rPr>
          <w:color w:val="auto"/>
        </w:rPr>
        <w:t xml:space="preserve"> within</w:t>
      </w:r>
      <w:r w:rsidR="00482D71">
        <w:rPr>
          <w:color w:val="auto"/>
        </w:rPr>
        <w:t xml:space="preserve"> a</w:t>
      </w:r>
      <w:r w:rsidR="00177425">
        <w:rPr>
          <w:color w:val="auto"/>
        </w:rPr>
        <w:t xml:space="preserve"> 7</w:t>
      </w:r>
      <w:r w:rsidR="00F113E3">
        <w:rPr>
          <w:color w:val="auto"/>
        </w:rPr>
        <w:t>-</w:t>
      </w:r>
      <w:r w:rsidR="00177425">
        <w:rPr>
          <w:color w:val="auto"/>
        </w:rPr>
        <w:t>week</w:t>
      </w:r>
      <w:r w:rsidR="00482D71">
        <w:rPr>
          <w:color w:val="auto"/>
        </w:rPr>
        <w:t xml:space="preserve"> period</w:t>
      </w:r>
      <w:r w:rsidR="00177425">
        <w:rPr>
          <w:color w:val="auto"/>
        </w:rPr>
        <w:t xml:space="preserve">. I acknowledge an escalation was actioned during the </w:t>
      </w:r>
      <w:r w:rsidR="003351D7">
        <w:rPr>
          <w:color w:val="auto"/>
        </w:rPr>
        <w:t>S</w:t>
      </w:r>
      <w:r w:rsidR="00177425">
        <w:rPr>
          <w:color w:val="auto"/>
        </w:rPr>
        <w:t xml:space="preserve">ite </w:t>
      </w:r>
      <w:r w:rsidR="003351D7">
        <w:rPr>
          <w:color w:val="auto"/>
        </w:rPr>
        <w:t>A</w:t>
      </w:r>
      <w:r w:rsidR="00177425">
        <w:rPr>
          <w:color w:val="auto"/>
        </w:rPr>
        <w:t>udit</w:t>
      </w:r>
      <w:r w:rsidR="00EA71AC">
        <w:rPr>
          <w:color w:val="auto"/>
        </w:rPr>
        <w:t xml:space="preserve"> and since the </w:t>
      </w:r>
      <w:r w:rsidR="003351D7">
        <w:rPr>
          <w:color w:val="auto"/>
        </w:rPr>
        <w:t>S</w:t>
      </w:r>
      <w:r w:rsidR="00EA71AC">
        <w:rPr>
          <w:color w:val="auto"/>
        </w:rPr>
        <w:t xml:space="preserve">ite </w:t>
      </w:r>
      <w:r w:rsidR="003351D7">
        <w:rPr>
          <w:color w:val="auto"/>
        </w:rPr>
        <w:t>A</w:t>
      </w:r>
      <w:r w:rsidR="00EA71AC">
        <w:rPr>
          <w:color w:val="auto"/>
        </w:rPr>
        <w:t xml:space="preserve">udit </w:t>
      </w:r>
      <w:r w:rsidR="00EA71AC">
        <w:t>the consumer has been referred and reviewed by the dietitian, speech pathologist and the consumers weight is stable.</w:t>
      </w:r>
      <w:del w:id="109" w:author="Alice Taylor-Brown" w:date="2023-03-08T11:01:00Z">
        <w:r w:rsidR="00EA71AC" w:rsidDel="007E6546">
          <w:delText xml:space="preserve"> </w:delText>
        </w:r>
      </w:del>
    </w:p>
    <w:p w14:paraId="59FE4670" w14:textId="77777777" w:rsidR="00E33B7C" w:rsidRDefault="00E33B7C" w:rsidP="00E92FD8">
      <w:pPr>
        <w:pStyle w:val="NormalArial"/>
        <w:rPr>
          <w:color w:val="auto"/>
        </w:rPr>
      </w:pPr>
    </w:p>
    <w:p w14:paraId="0AE113D4" w14:textId="77777777" w:rsidR="00177425" w:rsidRPr="004A4A96" w:rsidRDefault="00177425" w:rsidP="00E92FD8">
      <w:pPr>
        <w:pStyle w:val="NormalArial"/>
        <w:rPr>
          <w:u w:val="single"/>
        </w:rPr>
      </w:pPr>
      <w:r>
        <w:rPr>
          <w:color w:val="auto"/>
        </w:rPr>
        <w:t xml:space="preserve">For </w:t>
      </w:r>
      <w:r w:rsidR="00582C59">
        <w:rPr>
          <w:color w:val="auto"/>
        </w:rPr>
        <w:t xml:space="preserve">a </w:t>
      </w:r>
      <w:r>
        <w:rPr>
          <w:color w:val="auto"/>
        </w:rPr>
        <w:t>consumer experiencing</w:t>
      </w:r>
      <w:r w:rsidR="00A85F67">
        <w:rPr>
          <w:color w:val="auto"/>
        </w:rPr>
        <w:t xml:space="preserve"> deterioration</w:t>
      </w:r>
      <w:r w:rsidR="00E4599F">
        <w:rPr>
          <w:color w:val="auto"/>
        </w:rPr>
        <w:t xml:space="preserve"> that resulted in hospitalisation</w:t>
      </w:r>
      <w:r w:rsidR="00A85F67">
        <w:rPr>
          <w:color w:val="auto"/>
        </w:rPr>
        <w:t>, referrals to the consumers general practitioner and Residential In-Reach</w:t>
      </w:r>
      <w:r w:rsidR="008071E3">
        <w:rPr>
          <w:color w:val="auto"/>
        </w:rPr>
        <w:t xml:space="preserve"> services </w:t>
      </w:r>
      <w:r w:rsidR="004D5331">
        <w:rPr>
          <w:color w:val="auto"/>
        </w:rPr>
        <w:t>were</w:t>
      </w:r>
      <w:r w:rsidR="008071E3">
        <w:rPr>
          <w:color w:val="auto"/>
        </w:rPr>
        <w:t xml:space="preserve"> not actioned in a timely manner </w:t>
      </w:r>
      <w:r w:rsidR="004D5331">
        <w:rPr>
          <w:color w:val="auto"/>
        </w:rPr>
        <w:t>in response to the deterioration.</w:t>
      </w:r>
    </w:p>
    <w:p w14:paraId="77C25705" w14:textId="77777777" w:rsidR="004D5331" w:rsidRDefault="004D5331" w:rsidP="004D5331">
      <w:pPr>
        <w:pStyle w:val="NormalArial"/>
      </w:pPr>
      <w:r w:rsidRPr="009D2224">
        <w:rPr>
          <w:color w:val="auto"/>
        </w:rPr>
        <w:lastRenderedPageBreak/>
        <w:t xml:space="preserve">The Approved Provider submitted a written response with clarifying information and documentation including progress notes, care plans, incident reports, risk reports, dignity of risk policy documents, and staff education documentation. </w:t>
      </w:r>
      <w:r w:rsidRPr="009D2224">
        <w:t xml:space="preserve">The Approved Provider submitted an action plan and education plan demonstrating the actions </w:t>
      </w:r>
      <w:r w:rsidR="0080519C">
        <w:t>planned</w:t>
      </w:r>
      <w:r w:rsidR="00637129">
        <w:t xml:space="preserve"> and completed</w:t>
      </w:r>
      <w:r w:rsidRPr="009D2224">
        <w:t xml:space="preserve"> to address the improvements. Actions include </w:t>
      </w:r>
      <w:r w:rsidR="006F276D" w:rsidRPr="005C7A17">
        <w:t xml:space="preserve">reviewing and updating consumer </w:t>
      </w:r>
      <w:r w:rsidR="006F276D">
        <w:t>assessment and care planning documentation</w:t>
      </w:r>
      <w:r w:rsidR="006F276D" w:rsidRPr="009D2224" w:rsidDel="006F276D">
        <w:t xml:space="preserve"> </w:t>
      </w:r>
      <w:r w:rsidR="00F874AF">
        <w:t>to identify</w:t>
      </w:r>
      <w:r w:rsidR="00DC775C">
        <w:t xml:space="preserve"> and follow up</w:t>
      </w:r>
      <w:r w:rsidR="00F874AF">
        <w:t xml:space="preserve"> relevant referrals to allied health or </w:t>
      </w:r>
      <w:r w:rsidR="00DC775C">
        <w:t xml:space="preserve">medical </w:t>
      </w:r>
      <w:r w:rsidR="00F874AF">
        <w:t>specialists</w:t>
      </w:r>
      <w:r>
        <w:t>,</w:t>
      </w:r>
      <w:r w:rsidRPr="009D2224">
        <w:t xml:space="preserve"> care consultations with the consumers and representatives, </w:t>
      </w:r>
      <w:r w:rsidR="00DC775C">
        <w:t>improved</w:t>
      </w:r>
      <w:r w:rsidR="00CF7CAB">
        <w:t xml:space="preserve"> referral </w:t>
      </w:r>
      <w:r w:rsidR="00CF7CAB" w:rsidRPr="005C7A17">
        <w:t>processes</w:t>
      </w:r>
      <w:r w:rsidR="006D17A5" w:rsidRPr="005C7A17">
        <w:t xml:space="preserve">, </w:t>
      </w:r>
      <w:r w:rsidRPr="005C7A17">
        <w:t xml:space="preserve">and staff training and education in </w:t>
      </w:r>
      <w:r w:rsidR="002A14D1" w:rsidRPr="005C7A17">
        <w:t>weight loss management,</w:t>
      </w:r>
      <w:r w:rsidR="0038232D" w:rsidRPr="005C7A17">
        <w:t xml:space="preserve"> </w:t>
      </w:r>
      <w:r w:rsidR="003842AD" w:rsidRPr="005C7A17">
        <w:t xml:space="preserve">timely referrals for escalation of care, </w:t>
      </w:r>
      <w:r w:rsidR="0038232D" w:rsidRPr="005C7A17">
        <w:t>recognising and responding to deterioration</w:t>
      </w:r>
      <w:r w:rsidR="000E5020" w:rsidRPr="005C7A17">
        <w:t>.</w:t>
      </w:r>
    </w:p>
    <w:p w14:paraId="7591650E" w14:textId="737B6945" w:rsidR="000E5020" w:rsidRPr="005C7A17" w:rsidRDefault="000E5020" w:rsidP="000E5020">
      <w:pPr>
        <w:pStyle w:val="NormalArial"/>
        <w:rPr>
          <w:color w:val="auto"/>
          <w:lang w:val="en-US"/>
        </w:rPr>
      </w:pPr>
      <w:r w:rsidRPr="005C7A17">
        <w:rPr>
          <w:color w:val="auto"/>
        </w:rPr>
        <w:t xml:space="preserve">In making my decision I have considered the Assessment Team report and the </w:t>
      </w:r>
      <w:r w:rsidR="00EA71AC">
        <w:rPr>
          <w:color w:val="auto"/>
        </w:rPr>
        <w:t>A</w:t>
      </w:r>
      <w:r w:rsidRPr="005C7A17">
        <w:rPr>
          <w:color w:val="auto"/>
        </w:rPr>
        <w:t xml:space="preserve">pproved </w:t>
      </w:r>
      <w:r w:rsidR="00EA71AC">
        <w:rPr>
          <w:color w:val="auto"/>
        </w:rPr>
        <w:t>P</w:t>
      </w:r>
      <w:r w:rsidRPr="005C7A17">
        <w:rPr>
          <w:color w:val="auto"/>
        </w:rPr>
        <w:t xml:space="preserve">rovider’s response. </w:t>
      </w:r>
      <w:r w:rsidRPr="005C7A17">
        <w:rPr>
          <w:color w:val="auto"/>
          <w:lang w:val="en-US"/>
        </w:rPr>
        <w:t xml:space="preserve">While I acknowledge the actions taken by the service since the </w:t>
      </w:r>
      <w:r w:rsidR="00565348">
        <w:rPr>
          <w:color w:val="auto"/>
          <w:lang w:val="en-US"/>
        </w:rPr>
        <w:t>S</w:t>
      </w:r>
      <w:r w:rsidRPr="005C7A17">
        <w:rPr>
          <w:color w:val="auto"/>
          <w:lang w:val="en-US"/>
        </w:rPr>
        <w:t xml:space="preserve">ite </w:t>
      </w:r>
      <w:r w:rsidR="00565348">
        <w:rPr>
          <w:color w:val="auto"/>
          <w:lang w:val="en-US"/>
        </w:rPr>
        <w:t>A</w:t>
      </w:r>
      <w:r w:rsidRPr="005C7A17">
        <w:rPr>
          <w:color w:val="auto"/>
          <w:lang w:val="en-US"/>
        </w:rPr>
        <w:t xml:space="preserve">udit, these actions have not been fully implemented, </w:t>
      </w:r>
      <w:r w:rsidR="0030263D" w:rsidRPr="005C7A17">
        <w:rPr>
          <w:color w:val="auto"/>
          <w:lang w:val="en-US"/>
        </w:rPr>
        <w:t>embedded,</w:t>
      </w:r>
      <w:r w:rsidRPr="005C7A17">
        <w:rPr>
          <w:color w:val="auto"/>
          <w:lang w:val="en-US"/>
        </w:rPr>
        <w:t xml:space="preserve"> and evaluated. </w:t>
      </w:r>
      <w:r w:rsidRPr="005C7A17">
        <w:rPr>
          <w:iCs/>
          <w:color w:val="auto"/>
        </w:rPr>
        <w:t xml:space="preserve">Based on the evidence available to me, </w:t>
      </w:r>
      <w:r w:rsidRPr="005C7A17">
        <w:rPr>
          <w:color w:val="auto"/>
          <w:lang w:val="en-US"/>
        </w:rPr>
        <w:t xml:space="preserve">I am not satisfied the service has in place effective systems to ensure </w:t>
      </w:r>
      <w:r w:rsidRPr="005C7A17">
        <w:rPr>
          <w:color w:val="auto"/>
        </w:rPr>
        <w:t xml:space="preserve">timely </w:t>
      </w:r>
      <w:r w:rsidR="00043EDD" w:rsidRPr="005C7A17">
        <w:rPr>
          <w:color w:val="auto"/>
        </w:rPr>
        <w:t>and appropriate referrals to individuals, other organisations and providers of other care and services</w:t>
      </w:r>
      <w:r w:rsidRPr="005C7A17">
        <w:rPr>
          <w:color w:val="auto"/>
        </w:rPr>
        <w:t>.</w:t>
      </w:r>
      <w:r w:rsidRPr="005C7A17">
        <w:rPr>
          <w:color w:val="auto"/>
          <w:lang w:val="en-US"/>
        </w:rPr>
        <w:t xml:space="preserve"> I find </w:t>
      </w:r>
      <w:r w:rsidR="00740C24">
        <w:t>R</w:t>
      </w:r>
      <w:r w:rsidRPr="005C7A17">
        <w:t>equirement 3(3)(</w:t>
      </w:r>
      <w:r w:rsidR="00043EDD" w:rsidRPr="005C7A17">
        <w:t>f</w:t>
      </w:r>
      <w:r w:rsidRPr="005C7A17">
        <w:t xml:space="preserve">) is </w:t>
      </w:r>
      <w:r w:rsidR="00740C24">
        <w:rPr>
          <w:color w:val="auto"/>
          <w:lang w:val="en-US"/>
        </w:rPr>
        <w:t>N</w:t>
      </w:r>
      <w:r w:rsidRPr="005C7A17">
        <w:rPr>
          <w:color w:val="auto"/>
          <w:lang w:val="en-US"/>
        </w:rPr>
        <w:t>on-compliant.</w:t>
      </w:r>
    </w:p>
    <w:p w14:paraId="65DECF3B" w14:textId="77777777" w:rsidR="00E92FD8" w:rsidRDefault="00E92FD8" w:rsidP="00E92FD8">
      <w:pPr>
        <w:pStyle w:val="NormalArial"/>
      </w:pPr>
      <w:r w:rsidRPr="00F1554A">
        <w:t xml:space="preserve">I am satisfied the remaining </w:t>
      </w:r>
      <w:r w:rsidRPr="0088095B">
        <w:t>four</w:t>
      </w:r>
      <w:r w:rsidRPr="00F1554A">
        <w:t xml:space="preserve"> requirements of Standard </w:t>
      </w:r>
      <w:r>
        <w:t>3</w:t>
      </w:r>
      <w:r w:rsidRPr="00F1554A">
        <w:t xml:space="preserve"> </w:t>
      </w:r>
      <w:r>
        <w:t>Persona</w:t>
      </w:r>
      <w:r w:rsidR="004C3350">
        <w:t>l and clinical care</w:t>
      </w:r>
      <w:r w:rsidRPr="00F1554A">
        <w:t xml:space="preserve"> are </w:t>
      </w:r>
      <w:r>
        <w:t>C</w:t>
      </w:r>
      <w:r w:rsidRPr="00F1554A">
        <w:t>ompliant:</w:t>
      </w:r>
      <w:del w:id="110" w:author="Alice Taylor-Brown" w:date="2023-03-08T11:15:00Z">
        <w:r w:rsidDel="00315838">
          <w:delText xml:space="preserve"> </w:delText>
        </w:r>
      </w:del>
    </w:p>
    <w:p w14:paraId="2FC10218" w14:textId="0D9A581C" w:rsidR="00FD62FC" w:rsidRDefault="000B3669" w:rsidP="0036130C">
      <w:pPr>
        <w:pStyle w:val="NormalArial"/>
        <w:rPr>
          <w:color w:val="auto"/>
          <w:szCs w:val="22"/>
        </w:rPr>
      </w:pPr>
      <w:r>
        <w:rPr>
          <w:color w:val="auto"/>
          <w:szCs w:val="22"/>
        </w:rPr>
        <w:t xml:space="preserve">Consumers and representatives said they were satisfied </w:t>
      </w:r>
      <w:r w:rsidR="006A3DFF">
        <w:rPr>
          <w:color w:val="auto"/>
          <w:szCs w:val="22"/>
        </w:rPr>
        <w:t xml:space="preserve">consumers receive safe and effective care in relation to pain management, skin </w:t>
      </w:r>
      <w:r w:rsidR="00E15974">
        <w:rPr>
          <w:color w:val="auto"/>
          <w:szCs w:val="22"/>
        </w:rPr>
        <w:t>integrity, wound</w:t>
      </w:r>
      <w:r w:rsidR="006A3DFF">
        <w:rPr>
          <w:color w:val="auto"/>
          <w:szCs w:val="22"/>
        </w:rPr>
        <w:t xml:space="preserve"> management and restrictive practices</w:t>
      </w:r>
      <w:r>
        <w:rPr>
          <w:color w:val="auto"/>
          <w:szCs w:val="22"/>
        </w:rPr>
        <w:t xml:space="preserve">. Staff </w:t>
      </w:r>
      <w:r w:rsidR="006A3DFF">
        <w:rPr>
          <w:color w:val="auto"/>
          <w:szCs w:val="22"/>
        </w:rPr>
        <w:t>demonstrated understanding</w:t>
      </w:r>
      <w:r>
        <w:rPr>
          <w:color w:val="auto"/>
          <w:szCs w:val="22"/>
        </w:rPr>
        <w:t xml:space="preserve"> of</w:t>
      </w:r>
      <w:r w:rsidR="006A3DFF">
        <w:rPr>
          <w:color w:val="auto"/>
          <w:szCs w:val="22"/>
        </w:rPr>
        <w:t xml:space="preserve"> individual</w:t>
      </w:r>
      <w:r>
        <w:rPr>
          <w:color w:val="auto"/>
          <w:szCs w:val="22"/>
        </w:rPr>
        <w:t xml:space="preserve"> consumer care needs that aligned with their assessed </w:t>
      </w:r>
      <w:r w:rsidR="00484807">
        <w:rPr>
          <w:color w:val="auto"/>
          <w:szCs w:val="22"/>
        </w:rPr>
        <w:t>needs</w:t>
      </w:r>
      <w:r>
        <w:rPr>
          <w:color w:val="auto"/>
          <w:szCs w:val="22"/>
        </w:rPr>
        <w:t>.</w:t>
      </w:r>
      <w:r w:rsidR="00EC166B">
        <w:rPr>
          <w:color w:val="auto"/>
          <w:szCs w:val="22"/>
        </w:rPr>
        <w:t xml:space="preserve"> The service demonstrated it identifies, assesses and monitors</w:t>
      </w:r>
      <w:r>
        <w:rPr>
          <w:color w:val="auto"/>
          <w:szCs w:val="22"/>
        </w:rPr>
        <w:t xml:space="preserve"> </w:t>
      </w:r>
      <w:r w:rsidR="00EC166B">
        <w:rPr>
          <w:color w:val="auto"/>
          <w:szCs w:val="22"/>
        </w:rPr>
        <w:t>r</w:t>
      </w:r>
      <w:r w:rsidR="006A3DFF">
        <w:rPr>
          <w:color w:val="auto"/>
          <w:szCs w:val="22"/>
        </w:rPr>
        <w:t>estrictive practices</w:t>
      </w:r>
      <w:r w:rsidR="009D6593">
        <w:rPr>
          <w:color w:val="auto"/>
          <w:szCs w:val="22"/>
        </w:rPr>
        <w:t xml:space="preserve">, this was evident for consumers subject to </w:t>
      </w:r>
      <w:r w:rsidR="006A3DFF">
        <w:rPr>
          <w:color w:val="auto"/>
          <w:szCs w:val="22"/>
        </w:rPr>
        <w:t>chemical restraint</w:t>
      </w:r>
      <w:r w:rsidR="00AE73E4">
        <w:rPr>
          <w:color w:val="auto"/>
          <w:szCs w:val="22"/>
        </w:rPr>
        <w:t xml:space="preserve">, environment restraint and mechanical restraint. </w:t>
      </w:r>
      <w:r w:rsidR="009D6593">
        <w:rPr>
          <w:color w:val="auto"/>
          <w:szCs w:val="22"/>
        </w:rPr>
        <w:t xml:space="preserve">Care documentation </w:t>
      </w:r>
      <w:r w:rsidR="00FF5F57">
        <w:rPr>
          <w:color w:val="auto"/>
          <w:szCs w:val="22"/>
        </w:rPr>
        <w:t>detailed</w:t>
      </w:r>
      <w:r w:rsidR="009D6593">
        <w:rPr>
          <w:color w:val="auto"/>
          <w:szCs w:val="22"/>
        </w:rPr>
        <w:t xml:space="preserve"> regular medical review</w:t>
      </w:r>
      <w:r w:rsidR="00C608F5">
        <w:rPr>
          <w:color w:val="auto"/>
          <w:szCs w:val="22"/>
        </w:rPr>
        <w:t xml:space="preserve"> and informed consent. </w:t>
      </w:r>
      <w:r w:rsidR="003B5E81">
        <w:rPr>
          <w:color w:val="auto"/>
          <w:szCs w:val="22"/>
        </w:rPr>
        <w:t>Pain management assessments and care plans were current for all sampled consumers and included both pharmacological and non-pharmacological strategies to manage pain.</w:t>
      </w:r>
      <w:del w:id="111" w:author="Alice Taylor-Brown" w:date="2023-03-08T11:15:00Z">
        <w:r w:rsidR="003B5E81" w:rsidDel="00315838">
          <w:rPr>
            <w:color w:val="auto"/>
            <w:szCs w:val="22"/>
          </w:rPr>
          <w:delText xml:space="preserve"> </w:delText>
        </w:r>
      </w:del>
      <w:r w:rsidR="0096103A">
        <w:rPr>
          <w:color w:val="auto"/>
          <w:szCs w:val="22"/>
        </w:rPr>
        <w:t xml:space="preserve"> </w:t>
      </w:r>
      <w:r w:rsidR="00D012CE" w:rsidRPr="00F96138">
        <w:rPr>
          <w:color w:val="auto"/>
          <w:szCs w:val="22"/>
        </w:rPr>
        <w:t xml:space="preserve">Consumers assessed at high risk of pressure injuries have appropriate strategies in place including specialised equipment. </w:t>
      </w:r>
      <w:r w:rsidR="00D012CE">
        <w:rPr>
          <w:color w:val="auto"/>
          <w:szCs w:val="22"/>
        </w:rPr>
        <w:t xml:space="preserve">For example, </w:t>
      </w:r>
      <w:r w:rsidR="00484807">
        <w:rPr>
          <w:color w:val="auto"/>
          <w:szCs w:val="22"/>
        </w:rPr>
        <w:t>pressure air mattresses and pressure relieving cushions.</w:t>
      </w:r>
    </w:p>
    <w:p w14:paraId="1A7A2FA2" w14:textId="77777777" w:rsidR="00694F0D" w:rsidRDefault="00850181" w:rsidP="0036130C">
      <w:pPr>
        <w:pStyle w:val="NormalArial"/>
      </w:pPr>
      <w:r>
        <w:t xml:space="preserve">The service demonstrated it has systems in place to effectively support consumers nearing the end of their life in a respectful and dignified manner. Consumers and representatives confirmed that discussions had occurred with the service regarding their goals and preferences should their health deteriorate. </w:t>
      </w:r>
      <w:r w:rsidR="005B12DA">
        <w:t>Care planning documents reflected the delivery of care in</w:t>
      </w:r>
      <w:r w:rsidR="00694F0D">
        <w:t xml:space="preserve"> </w:t>
      </w:r>
      <w:r w:rsidR="005B12DA">
        <w:t>accordance with consumers end of life wishes and comfort was maximised</w:t>
      </w:r>
      <w:r w:rsidR="002C3BAB">
        <w:t>. Advance care directives were documented to guide staff practice.</w:t>
      </w:r>
    </w:p>
    <w:p w14:paraId="5C821651" w14:textId="77777777" w:rsidR="00B854D5" w:rsidRDefault="00407F9E" w:rsidP="0036130C">
      <w:pPr>
        <w:pStyle w:val="NormalArial"/>
        <w:rPr>
          <w:color w:val="auto"/>
        </w:rPr>
      </w:pPr>
      <w:r>
        <w:t xml:space="preserve">The service demonstrated it has processes in place to ensure care needs of consumers are well communicated </w:t>
      </w:r>
      <w:r w:rsidR="00D35808">
        <w:t>within the service and others where responsibility is shared</w:t>
      </w:r>
      <w:r>
        <w:t xml:space="preserve">. Consumers and representatives </w:t>
      </w:r>
      <w:r w:rsidR="00200CB1">
        <w:t>said</w:t>
      </w:r>
      <w:r>
        <w:t xml:space="preserve"> staff knew them and they did not have to repeat information often. </w:t>
      </w:r>
      <w:r w:rsidR="00C7752E" w:rsidRPr="00136223">
        <w:rPr>
          <w:color w:val="auto"/>
        </w:rPr>
        <w:t xml:space="preserve">Information is shared with external services involved in </w:t>
      </w:r>
      <w:r w:rsidR="00C7752E">
        <w:rPr>
          <w:color w:val="auto"/>
        </w:rPr>
        <w:t xml:space="preserve">the consumers </w:t>
      </w:r>
      <w:r w:rsidR="00C7752E" w:rsidRPr="00136223">
        <w:rPr>
          <w:color w:val="auto"/>
        </w:rPr>
        <w:t>care</w:t>
      </w:r>
      <w:r w:rsidR="00C7752E">
        <w:rPr>
          <w:color w:val="auto"/>
        </w:rPr>
        <w:t>,</w:t>
      </w:r>
      <w:r w:rsidR="00C7752E" w:rsidRPr="00136223">
        <w:rPr>
          <w:color w:val="auto"/>
        </w:rPr>
        <w:t xml:space="preserve"> as required</w:t>
      </w:r>
      <w:r w:rsidR="00C7752E">
        <w:rPr>
          <w:color w:val="auto"/>
        </w:rPr>
        <w:t>.</w:t>
      </w:r>
    </w:p>
    <w:p w14:paraId="059F11AC" w14:textId="00936292" w:rsidR="00C7752E" w:rsidDel="00821BD9" w:rsidRDefault="008B36EE" w:rsidP="0036130C">
      <w:pPr>
        <w:pStyle w:val="NormalArial"/>
        <w:rPr>
          <w:del w:id="112" w:author="Alice Taylor-Brown" w:date="2023-03-08T11:22:00Z"/>
        </w:rPr>
      </w:pPr>
      <w:r>
        <w:rPr>
          <w:szCs w:val="22"/>
        </w:rPr>
        <w:t xml:space="preserve">The services </w:t>
      </w:r>
      <w:r w:rsidR="005B23CF">
        <w:rPr>
          <w:szCs w:val="22"/>
        </w:rPr>
        <w:t>has an</w:t>
      </w:r>
      <w:r>
        <w:rPr>
          <w:szCs w:val="22"/>
        </w:rPr>
        <w:t xml:space="preserve"> outbreak</w:t>
      </w:r>
      <w:r w:rsidR="008D65C7" w:rsidRPr="006815FE">
        <w:rPr>
          <w:szCs w:val="22"/>
        </w:rPr>
        <w:t xml:space="preserve"> management plan to </w:t>
      </w:r>
      <w:r w:rsidR="005B23CF">
        <w:rPr>
          <w:szCs w:val="22"/>
        </w:rPr>
        <w:t>guide staff practice</w:t>
      </w:r>
      <w:r w:rsidR="008D65C7" w:rsidRPr="006815FE">
        <w:rPr>
          <w:szCs w:val="22"/>
        </w:rPr>
        <w:t xml:space="preserve"> in the event of </w:t>
      </w:r>
      <w:r w:rsidR="005B23CF">
        <w:rPr>
          <w:szCs w:val="22"/>
        </w:rPr>
        <w:t>an</w:t>
      </w:r>
      <w:r w:rsidR="008D65C7" w:rsidRPr="006815FE">
        <w:rPr>
          <w:szCs w:val="22"/>
        </w:rPr>
        <w:t xml:space="preserve"> infection related outbreak. The </w:t>
      </w:r>
      <w:r w:rsidR="005B23CF">
        <w:rPr>
          <w:szCs w:val="22"/>
        </w:rPr>
        <w:t xml:space="preserve">service has </w:t>
      </w:r>
      <w:r w:rsidR="005149D3">
        <w:rPr>
          <w:szCs w:val="22"/>
        </w:rPr>
        <w:t>appointed an</w:t>
      </w:r>
      <w:r w:rsidR="008D65C7" w:rsidRPr="006815FE">
        <w:rPr>
          <w:szCs w:val="22"/>
        </w:rPr>
        <w:t xml:space="preserve"> infection prevention</w:t>
      </w:r>
      <w:r w:rsidR="000F7835">
        <w:rPr>
          <w:szCs w:val="22"/>
        </w:rPr>
        <w:t xml:space="preserve"> and control</w:t>
      </w:r>
      <w:r w:rsidR="008D65C7" w:rsidRPr="006815FE">
        <w:rPr>
          <w:szCs w:val="22"/>
        </w:rPr>
        <w:t xml:space="preserve"> lead</w:t>
      </w:r>
      <w:r w:rsidR="00504FBF">
        <w:rPr>
          <w:szCs w:val="22"/>
        </w:rPr>
        <w:t xml:space="preserve"> (IPC)</w:t>
      </w:r>
      <w:r w:rsidR="008D65C7" w:rsidRPr="006815FE">
        <w:rPr>
          <w:szCs w:val="22"/>
        </w:rPr>
        <w:t xml:space="preserve"> and other staff members are </w:t>
      </w:r>
      <w:r w:rsidR="005149D3">
        <w:rPr>
          <w:szCs w:val="22"/>
        </w:rPr>
        <w:t>enrolled in</w:t>
      </w:r>
      <w:r w:rsidR="008D65C7" w:rsidRPr="006815FE">
        <w:rPr>
          <w:szCs w:val="22"/>
        </w:rPr>
        <w:t xml:space="preserve"> IPC lead training to provide </w:t>
      </w:r>
      <w:r w:rsidR="005149D3">
        <w:rPr>
          <w:szCs w:val="22"/>
        </w:rPr>
        <w:t>support</w:t>
      </w:r>
      <w:r w:rsidR="008D65C7" w:rsidRPr="006815FE">
        <w:rPr>
          <w:szCs w:val="22"/>
        </w:rPr>
        <w:t>.  All staff interviewed demonstrated a good understanding of the principles of antimicrobial stewardship and infection control practices consistent with their scope of practice.</w:t>
      </w:r>
      <w:r w:rsidR="005149D3">
        <w:rPr>
          <w:szCs w:val="22"/>
        </w:rPr>
        <w:t xml:space="preserve"> </w:t>
      </w:r>
      <w:r w:rsidR="005149D3" w:rsidRPr="006815FE">
        <w:rPr>
          <w:szCs w:val="22"/>
        </w:rPr>
        <w:t xml:space="preserve">Staff confirmed </w:t>
      </w:r>
      <w:r w:rsidR="005149D3">
        <w:rPr>
          <w:szCs w:val="22"/>
        </w:rPr>
        <w:t>completing</w:t>
      </w:r>
      <w:r w:rsidR="005149D3" w:rsidRPr="006815FE">
        <w:rPr>
          <w:szCs w:val="22"/>
        </w:rPr>
        <w:t xml:space="preserve"> infection control training</w:t>
      </w:r>
      <w:r w:rsidR="00DA79CD">
        <w:rPr>
          <w:szCs w:val="22"/>
        </w:rPr>
        <w:t xml:space="preserve">. </w:t>
      </w:r>
      <w:r w:rsidR="007E7015">
        <w:t>The Assessment Team observed most s</w:t>
      </w:r>
      <w:r w:rsidR="00DA79CD" w:rsidRPr="00BA4463">
        <w:t xml:space="preserve">taff wearing appropriate </w:t>
      </w:r>
      <w:r w:rsidR="007E7015" w:rsidRPr="00573C0A">
        <w:rPr>
          <w:rFonts w:eastAsia="Calibri"/>
        </w:rPr>
        <w:t>Personal Protective Equipment</w:t>
      </w:r>
      <w:r w:rsidR="00DA79CD" w:rsidRPr="00BA4463">
        <w:t xml:space="preserve"> in line within current guidelines.</w:t>
      </w:r>
    </w:p>
    <w:p w14:paraId="4275AAB5" w14:textId="77777777" w:rsidR="006E42DC" w:rsidRDefault="006E42DC" w:rsidP="0036130C">
      <w:pPr>
        <w:pStyle w:val="NormalArial"/>
      </w:pPr>
    </w:p>
    <w:p w14:paraId="3722B693" w14:textId="77777777" w:rsidR="002B0C90" w:rsidRPr="00262C0B" w:rsidRDefault="008050B6" w:rsidP="0036130C">
      <w:pPr>
        <w:pStyle w:val="NormalArial"/>
      </w:pPr>
      <w:r>
        <w:br w:type="page"/>
      </w:r>
    </w:p>
    <w:p w14:paraId="49C2F08E" w14:textId="77777777" w:rsidR="00FC045E" w:rsidRPr="00996FAF" w:rsidRDefault="008050B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Change w:id="113" w:author="Alice Taylor-Brown" w:date="2023-03-08T11:23:00Z">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PrChange>
      </w:tblPr>
      <w:tblGrid>
        <w:gridCol w:w="1721"/>
        <w:gridCol w:w="6638"/>
        <w:gridCol w:w="1835"/>
        <w:tblGridChange w:id="114">
          <w:tblGrid>
            <w:gridCol w:w="1721"/>
            <w:gridCol w:w="6351"/>
            <w:gridCol w:w="2122"/>
          </w:tblGrid>
        </w:tblGridChange>
      </w:tblGrid>
      <w:tr w:rsidR="003E2B12" w14:paraId="60114011" w14:textId="77777777" w:rsidTr="00821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Change w:id="115" w:author="Alice Taylor-Brown" w:date="2023-03-08T11:23:00Z">
              <w:tcPr>
                <w:tcW w:w="7942" w:type="dxa"/>
                <w:gridSpan w:val="2"/>
                <w:tcBorders>
                  <w:right w:val="none" w:sz="0" w:space="0" w:color="auto"/>
                </w:tcBorders>
              </w:tcPr>
            </w:tcPrChange>
          </w:tcPr>
          <w:p w14:paraId="5693588B" w14:textId="77777777" w:rsidR="00FC045E" w:rsidRPr="00996FAF" w:rsidRDefault="008050B6" w:rsidP="009767BC">
            <w:pPr>
              <w:spacing w:before="0" w:line="22" w:lineRule="atLeast"/>
              <w:cnfStyle w:val="101000000000" w:firstRow="1" w:lastRow="0" w:firstColumn="1" w:lastColumn="0" w:oddVBand="0" w:evenVBand="0" w:oddHBand="0" w:evenHBand="0" w:firstRowFirstColumn="0" w:firstRowLastColumn="0" w:lastRowFirstColumn="0" w:lastRowLastColumn="0"/>
              <w:rPr>
                <w:rFonts w:ascii="Arial" w:hAnsi="Arial" w:cs="Arial"/>
              </w:rPr>
            </w:pPr>
            <w:r w:rsidRPr="0075021E">
              <w:rPr>
                <w:rFonts w:ascii="Arial" w:hAnsi="Arial" w:cs="Arial"/>
                <w:color w:val="FFFFFF" w:themeColor="background1"/>
              </w:rPr>
              <w:t>Services and supports for daily living</w:t>
            </w:r>
          </w:p>
        </w:tc>
        <w:tc>
          <w:tcPr>
            <w:tcW w:w="1835" w:type="dxa"/>
            <w:tcPrChange w:id="116" w:author="Alice Taylor-Brown" w:date="2023-03-08T11:23:00Z">
              <w:tcPr>
                <w:tcW w:w="2122" w:type="dxa"/>
              </w:tcPr>
            </w:tcPrChange>
          </w:tcPr>
          <w:p w14:paraId="6DB8A7FB" w14:textId="77777777" w:rsidR="00FC045E" w:rsidRPr="00996FAF" w:rsidRDefault="004A22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E2B12" w14:paraId="28B2DA91" w14:textId="77777777" w:rsidTr="00821B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Change w:id="117" w:author="Alice Taylor-Brown" w:date="2023-03-08T11:23:00Z">
              <w:tcPr>
                <w:tcW w:w="0" w:type="auto"/>
                <w:tcBorders>
                  <w:right w:val="none" w:sz="0" w:space="0" w:color="auto"/>
                </w:tcBorders>
                <w:shd w:val="clear" w:color="auto" w:fill="auto"/>
                <w:vAlign w:val="top"/>
              </w:tcPr>
            </w:tcPrChange>
          </w:tcPr>
          <w:p w14:paraId="10D3BDFF" w14:textId="77777777" w:rsidR="00FC045E" w:rsidRPr="00996FAF" w:rsidRDefault="008050B6"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Change w:id="118" w:author="Alice Taylor-Brown" w:date="2023-03-08T11:23:00Z">
              <w:tcPr>
                <w:tcW w:w="6351" w:type="dxa"/>
                <w:shd w:val="clear" w:color="auto" w:fill="auto"/>
                <w:vAlign w:val="top"/>
              </w:tcPr>
            </w:tcPrChange>
          </w:tcPr>
          <w:p w14:paraId="262C8FBE" w14:textId="77777777" w:rsidR="00FC045E" w:rsidRPr="00996FAF" w:rsidRDefault="008050B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Change w:id="119" w:author="Alice Taylor-Brown" w:date="2023-03-08T11:23:00Z">
              <w:tcPr>
                <w:tcW w:w="2122" w:type="dxa"/>
                <w:shd w:val="clear" w:color="auto" w:fill="auto"/>
                <w:vAlign w:val="top"/>
              </w:tcPr>
            </w:tcPrChange>
          </w:tcPr>
          <w:p w14:paraId="16933708" w14:textId="77777777" w:rsidR="00FC045E" w:rsidRPr="00996FAF" w:rsidRDefault="004A22B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C3ADA">
                  <w:rPr>
                    <w:rFonts w:ascii="Arial" w:hAnsi="Arial" w:cs="Arial"/>
                    <w:color w:val="auto"/>
                  </w:rPr>
                  <w:t>Compliant</w:t>
                </w:r>
              </w:sdtContent>
            </w:sdt>
            <w:r w:rsidR="008050B6" w:rsidRPr="00996FAF">
              <w:rPr>
                <w:rFonts w:ascii="Arial" w:hAnsi="Arial" w:cs="Arial"/>
                <w:color w:val="0000FF"/>
              </w:rPr>
              <w:t xml:space="preserve"> </w:t>
            </w:r>
          </w:p>
        </w:tc>
      </w:tr>
      <w:tr w:rsidR="003E2B12" w14:paraId="0525EEDF" w14:textId="77777777" w:rsidTr="00821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Change w:id="120" w:author="Alice Taylor-Brown" w:date="2023-03-08T11:23:00Z">
              <w:tcPr>
                <w:tcW w:w="0" w:type="auto"/>
                <w:tcBorders>
                  <w:right w:val="none" w:sz="0" w:space="0" w:color="auto"/>
                </w:tcBorders>
                <w:shd w:val="clear" w:color="auto" w:fill="auto"/>
                <w:vAlign w:val="top"/>
              </w:tcPr>
            </w:tcPrChange>
          </w:tcPr>
          <w:p w14:paraId="7077AA0A" w14:textId="77777777" w:rsidR="00FC045E" w:rsidRPr="00996FAF" w:rsidRDefault="008050B6" w:rsidP="004A13BF">
            <w:pPr>
              <w:spacing w:line="22" w:lineRule="atLeast"/>
              <w:cnfStyle w:val="001000010000" w:firstRow="0" w:lastRow="0" w:firstColumn="1"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Requirement 4(3)(b)</w:t>
            </w:r>
          </w:p>
        </w:tc>
        <w:tc>
          <w:tcPr>
            <w:tcW w:w="6638" w:type="dxa"/>
            <w:shd w:val="clear" w:color="auto" w:fill="auto"/>
            <w:vAlign w:val="top"/>
            <w:tcPrChange w:id="121" w:author="Alice Taylor-Brown" w:date="2023-03-08T11:23:00Z">
              <w:tcPr>
                <w:tcW w:w="6351" w:type="dxa"/>
                <w:shd w:val="clear" w:color="auto" w:fill="auto"/>
                <w:vAlign w:val="top"/>
              </w:tcPr>
            </w:tcPrChange>
          </w:tcPr>
          <w:p w14:paraId="39C338C5" w14:textId="77777777" w:rsidR="00FC045E" w:rsidRPr="00996FAF" w:rsidRDefault="008050B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Change w:id="122" w:author="Alice Taylor-Brown" w:date="2023-03-08T11:23:00Z">
              <w:tcPr>
                <w:tcW w:w="2122" w:type="dxa"/>
                <w:shd w:val="clear" w:color="auto" w:fill="auto"/>
                <w:vAlign w:val="top"/>
              </w:tcPr>
            </w:tcPrChange>
          </w:tcPr>
          <w:p w14:paraId="1165B037" w14:textId="77777777" w:rsidR="00FC045E" w:rsidRPr="00996FAF" w:rsidRDefault="004A22B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7367A">
                  <w:rPr>
                    <w:rFonts w:ascii="Arial" w:hAnsi="Arial" w:cs="Arial"/>
                    <w:color w:val="auto"/>
                  </w:rPr>
                  <w:t>Compliant</w:t>
                </w:r>
              </w:sdtContent>
            </w:sdt>
            <w:r w:rsidR="008050B6" w:rsidRPr="00996FAF">
              <w:rPr>
                <w:rFonts w:ascii="Arial" w:hAnsi="Arial" w:cs="Arial"/>
                <w:color w:val="0000FF"/>
              </w:rPr>
              <w:t xml:space="preserve"> </w:t>
            </w:r>
          </w:p>
        </w:tc>
      </w:tr>
      <w:tr w:rsidR="003E2B12" w14:paraId="6D610070" w14:textId="77777777" w:rsidTr="00821B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Change w:id="123" w:author="Alice Taylor-Brown" w:date="2023-03-08T11:23:00Z">
              <w:tcPr>
                <w:tcW w:w="0" w:type="auto"/>
                <w:tcBorders>
                  <w:right w:val="none" w:sz="0" w:space="0" w:color="auto"/>
                </w:tcBorders>
                <w:shd w:val="clear" w:color="auto" w:fill="auto"/>
                <w:vAlign w:val="top"/>
              </w:tcPr>
            </w:tcPrChange>
          </w:tcPr>
          <w:p w14:paraId="1B49A007" w14:textId="77777777" w:rsidR="00FC045E" w:rsidRPr="00996FAF" w:rsidRDefault="008050B6"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Change w:id="124" w:author="Alice Taylor-Brown" w:date="2023-03-08T11:23:00Z">
              <w:tcPr>
                <w:tcW w:w="6351" w:type="dxa"/>
                <w:shd w:val="clear" w:color="auto" w:fill="auto"/>
                <w:vAlign w:val="top"/>
              </w:tcPr>
            </w:tcPrChange>
          </w:tcPr>
          <w:p w14:paraId="728CFD2A" w14:textId="77777777" w:rsidR="00FC045E" w:rsidRPr="00996FAF" w:rsidRDefault="008050B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5D91F2F" w14:textId="77777777" w:rsidR="00FC045E" w:rsidRPr="00996FAF" w:rsidRDefault="008050B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58E0958" w14:textId="77777777" w:rsidR="00FC045E" w:rsidRPr="00996FAF" w:rsidRDefault="008050B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5094273" w14:textId="77777777" w:rsidR="00FC045E" w:rsidRPr="00996FAF" w:rsidRDefault="008050B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Change w:id="125" w:author="Alice Taylor-Brown" w:date="2023-03-08T11:23:00Z">
              <w:tcPr>
                <w:tcW w:w="2122" w:type="dxa"/>
                <w:shd w:val="clear" w:color="auto" w:fill="auto"/>
                <w:vAlign w:val="top"/>
              </w:tcPr>
            </w:tcPrChange>
          </w:tcPr>
          <w:p w14:paraId="4F46E236" w14:textId="77777777" w:rsidR="00FC045E" w:rsidRPr="00996FAF" w:rsidRDefault="004A22B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7367A">
                  <w:rPr>
                    <w:rFonts w:ascii="Arial" w:hAnsi="Arial" w:cs="Arial"/>
                    <w:color w:val="auto"/>
                  </w:rPr>
                  <w:t>Compliant</w:t>
                </w:r>
              </w:sdtContent>
            </w:sdt>
            <w:r w:rsidR="008050B6" w:rsidRPr="00996FAF">
              <w:rPr>
                <w:rFonts w:ascii="Arial" w:hAnsi="Arial" w:cs="Arial"/>
                <w:color w:val="0000FF"/>
              </w:rPr>
              <w:t xml:space="preserve"> </w:t>
            </w:r>
          </w:p>
        </w:tc>
      </w:tr>
      <w:tr w:rsidR="003E2B12" w14:paraId="39357ADE" w14:textId="77777777" w:rsidTr="00821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Change w:id="126" w:author="Alice Taylor-Brown" w:date="2023-03-08T11:23:00Z">
              <w:tcPr>
                <w:tcW w:w="0" w:type="auto"/>
                <w:tcBorders>
                  <w:right w:val="none" w:sz="0" w:space="0" w:color="auto"/>
                </w:tcBorders>
                <w:shd w:val="clear" w:color="auto" w:fill="auto"/>
                <w:vAlign w:val="top"/>
              </w:tcPr>
            </w:tcPrChange>
          </w:tcPr>
          <w:p w14:paraId="3D5ACC30" w14:textId="77777777" w:rsidR="00FC045E" w:rsidRPr="00996FAF" w:rsidRDefault="008050B6" w:rsidP="004A13BF">
            <w:pPr>
              <w:spacing w:line="22" w:lineRule="atLeast"/>
              <w:cnfStyle w:val="001000010000" w:firstRow="0" w:lastRow="0" w:firstColumn="1"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Requirement 4(3)(d)</w:t>
            </w:r>
          </w:p>
        </w:tc>
        <w:tc>
          <w:tcPr>
            <w:tcW w:w="6638" w:type="dxa"/>
            <w:shd w:val="clear" w:color="auto" w:fill="auto"/>
            <w:vAlign w:val="top"/>
            <w:tcPrChange w:id="127" w:author="Alice Taylor-Brown" w:date="2023-03-08T11:23:00Z">
              <w:tcPr>
                <w:tcW w:w="6351" w:type="dxa"/>
                <w:shd w:val="clear" w:color="auto" w:fill="auto"/>
                <w:vAlign w:val="top"/>
              </w:tcPr>
            </w:tcPrChange>
          </w:tcPr>
          <w:p w14:paraId="5F581EE2" w14:textId="77777777" w:rsidR="00FC045E" w:rsidRPr="00996FAF" w:rsidRDefault="008050B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Change w:id="128" w:author="Alice Taylor-Brown" w:date="2023-03-08T11:23:00Z">
              <w:tcPr>
                <w:tcW w:w="2122" w:type="dxa"/>
                <w:shd w:val="clear" w:color="auto" w:fill="auto"/>
                <w:vAlign w:val="top"/>
              </w:tcPr>
            </w:tcPrChange>
          </w:tcPr>
          <w:p w14:paraId="52A5AEF3" w14:textId="77777777" w:rsidR="00FC045E" w:rsidRPr="00996FAF" w:rsidRDefault="004A22B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7367A">
                  <w:rPr>
                    <w:rFonts w:ascii="Arial" w:hAnsi="Arial" w:cs="Arial"/>
                    <w:color w:val="auto"/>
                  </w:rPr>
                  <w:t>Compliant</w:t>
                </w:r>
              </w:sdtContent>
            </w:sdt>
            <w:r w:rsidR="008050B6" w:rsidRPr="00996FAF">
              <w:rPr>
                <w:rFonts w:ascii="Arial" w:hAnsi="Arial" w:cs="Arial"/>
                <w:color w:val="0000FF"/>
              </w:rPr>
              <w:t xml:space="preserve"> </w:t>
            </w:r>
          </w:p>
        </w:tc>
      </w:tr>
      <w:tr w:rsidR="003E2B12" w14:paraId="3E277CE1" w14:textId="77777777" w:rsidTr="00821B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Change w:id="129" w:author="Alice Taylor-Brown" w:date="2023-03-08T11:23:00Z">
              <w:tcPr>
                <w:tcW w:w="0" w:type="auto"/>
                <w:tcBorders>
                  <w:right w:val="none" w:sz="0" w:space="0" w:color="auto"/>
                </w:tcBorders>
                <w:shd w:val="clear" w:color="auto" w:fill="auto"/>
                <w:vAlign w:val="top"/>
              </w:tcPr>
            </w:tcPrChange>
          </w:tcPr>
          <w:p w14:paraId="53B76147" w14:textId="77777777" w:rsidR="00FC045E" w:rsidRPr="00996FAF" w:rsidRDefault="008050B6"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Change w:id="130" w:author="Alice Taylor-Brown" w:date="2023-03-08T11:23:00Z">
              <w:tcPr>
                <w:tcW w:w="6351" w:type="dxa"/>
                <w:shd w:val="clear" w:color="auto" w:fill="auto"/>
                <w:vAlign w:val="top"/>
              </w:tcPr>
            </w:tcPrChange>
          </w:tcPr>
          <w:p w14:paraId="3D1BB756" w14:textId="77777777" w:rsidR="00FC045E" w:rsidRPr="00996FAF" w:rsidRDefault="008050B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Change w:id="131" w:author="Alice Taylor-Brown" w:date="2023-03-08T11:23:00Z">
              <w:tcPr>
                <w:tcW w:w="2122" w:type="dxa"/>
                <w:shd w:val="clear" w:color="auto" w:fill="auto"/>
                <w:vAlign w:val="top"/>
              </w:tcPr>
            </w:tcPrChange>
          </w:tcPr>
          <w:p w14:paraId="6B553036" w14:textId="77777777" w:rsidR="00FC045E" w:rsidRPr="00996FAF" w:rsidRDefault="004A22B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7367A">
                  <w:rPr>
                    <w:rFonts w:ascii="Arial" w:hAnsi="Arial" w:cs="Arial"/>
                    <w:color w:val="auto"/>
                  </w:rPr>
                  <w:t>Compliant</w:t>
                </w:r>
              </w:sdtContent>
            </w:sdt>
            <w:r w:rsidR="008050B6" w:rsidRPr="00996FAF">
              <w:rPr>
                <w:rFonts w:ascii="Arial" w:hAnsi="Arial" w:cs="Arial"/>
                <w:color w:val="0000FF"/>
              </w:rPr>
              <w:t xml:space="preserve"> </w:t>
            </w:r>
          </w:p>
        </w:tc>
      </w:tr>
      <w:tr w:rsidR="003E2B12" w14:paraId="15112B7A" w14:textId="77777777" w:rsidTr="00821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Change w:id="132" w:author="Alice Taylor-Brown" w:date="2023-03-08T11:23:00Z">
              <w:tcPr>
                <w:tcW w:w="0" w:type="auto"/>
                <w:tcBorders>
                  <w:right w:val="none" w:sz="0" w:space="0" w:color="auto"/>
                </w:tcBorders>
                <w:shd w:val="clear" w:color="auto" w:fill="auto"/>
                <w:vAlign w:val="top"/>
              </w:tcPr>
            </w:tcPrChange>
          </w:tcPr>
          <w:p w14:paraId="0BEEA7EC" w14:textId="77777777" w:rsidR="00FC045E" w:rsidRPr="00996FAF" w:rsidRDefault="008050B6" w:rsidP="004A13BF">
            <w:pPr>
              <w:spacing w:line="22" w:lineRule="atLeast"/>
              <w:cnfStyle w:val="001000010000" w:firstRow="0" w:lastRow="0" w:firstColumn="1"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Requirement 4(3)(f)</w:t>
            </w:r>
          </w:p>
        </w:tc>
        <w:tc>
          <w:tcPr>
            <w:tcW w:w="6638" w:type="dxa"/>
            <w:shd w:val="clear" w:color="auto" w:fill="auto"/>
            <w:vAlign w:val="top"/>
            <w:tcPrChange w:id="133" w:author="Alice Taylor-Brown" w:date="2023-03-08T11:23:00Z">
              <w:tcPr>
                <w:tcW w:w="6351" w:type="dxa"/>
                <w:shd w:val="clear" w:color="auto" w:fill="auto"/>
                <w:vAlign w:val="top"/>
              </w:tcPr>
            </w:tcPrChange>
          </w:tcPr>
          <w:p w14:paraId="5DACB697" w14:textId="77777777" w:rsidR="00FC045E" w:rsidRPr="00996FAF" w:rsidRDefault="008050B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Change w:id="134" w:author="Alice Taylor-Brown" w:date="2023-03-08T11:23:00Z">
              <w:tcPr>
                <w:tcW w:w="2122" w:type="dxa"/>
                <w:shd w:val="clear" w:color="auto" w:fill="auto"/>
                <w:vAlign w:val="top"/>
              </w:tcPr>
            </w:tcPrChange>
          </w:tcPr>
          <w:p w14:paraId="45E59EFD" w14:textId="77777777" w:rsidR="00FC045E" w:rsidRPr="00996FAF" w:rsidRDefault="004A22B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7367A">
                  <w:rPr>
                    <w:rFonts w:ascii="Arial" w:hAnsi="Arial" w:cs="Arial"/>
                    <w:color w:val="auto"/>
                  </w:rPr>
                  <w:t>Compliant</w:t>
                </w:r>
              </w:sdtContent>
            </w:sdt>
            <w:r w:rsidR="008050B6" w:rsidRPr="00996FAF">
              <w:rPr>
                <w:rFonts w:ascii="Arial" w:hAnsi="Arial" w:cs="Arial"/>
                <w:color w:val="0000FF"/>
              </w:rPr>
              <w:t xml:space="preserve"> </w:t>
            </w:r>
          </w:p>
        </w:tc>
      </w:tr>
      <w:tr w:rsidR="003E2B12" w14:paraId="6B96FDEF" w14:textId="77777777" w:rsidTr="00821B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Change w:id="135" w:author="Alice Taylor-Brown" w:date="2023-03-08T11:23:00Z">
              <w:tcPr>
                <w:tcW w:w="0" w:type="auto"/>
                <w:tcBorders>
                  <w:right w:val="none" w:sz="0" w:space="0" w:color="auto"/>
                </w:tcBorders>
                <w:shd w:val="clear" w:color="auto" w:fill="auto"/>
                <w:vAlign w:val="top"/>
              </w:tcPr>
            </w:tcPrChange>
          </w:tcPr>
          <w:p w14:paraId="4EBD9972" w14:textId="77777777" w:rsidR="00FC045E" w:rsidRPr="00996FAF" w:rsidRDefault="008050B6"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Change w:id="136" w:author="Alice Taylor-Brown" w:date="2023-03-08T11:23:00Z">
              <w:tcPr>
                <w:tcW w:w="6351" w:type="dxa"/>
                <w:shd w:val="clear" w:color="auto" w:fill="auto"/>
                <w:vAlign w:val="top"/>
              </w:tcPr>
            </w:tcPrChange>
          </w:tcPr>
          <w:p w14:paraId="5AB4981C" w14:textId="77777777" w:rsidR="00FC045E" w:rsidRPr="00996FAF" w:rsidRDefault="008050B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Change w:id="137" w:author="Alice Taylor-Brown" w:date="2023-03-08T11:23:00Z">
              <w:tcPr>
                <w:tcW w:w="2122" w:type="dxa"/>
                <w:shd w:val="clear" w:color="auto" w:fill="auto"/>
                <w:vAlign w:val="top"/>
              </w:tcPr>
            </w:tcPrChange>
          </w:tcPr>
          <w:p w14:paraId="5D3C4103" w14:textId="77777777" w:rsidR="00FC045E" w:rsidRPr="00996FAF" w:rsidRDefault="004A22B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7367A">
                  <w:rPr>
                    <w:rFonts w:ascii="Arial" w:hAnsi="Arial" w:cs="Arial"/>
                    <w:color w:val="auto"/>
                  </w:rPr>
                  <w:t>Compliant</w:t>
                </w:r>
              </w:sdtContent>
            </w:sdt>
            <w:r w:rsidR="008050B6" w:rsidRPr="00996FAF">
              <w:rPr>
                <w:rFonts w:ascii="Arial" w:hAnsi="Arial" w:cs="Arial"/>
                <w:color w:val="0000FF"/>
              </w:rPr>
              <w:t xml:space="preserve"> </w:t>
            </w:r>
          </w:p>
        </w:tc>
      </w:tr>
    </w:tbl>
    <w:p w14:paraId="1A989E9B" w14:textId="77777777" w:rsidR="00D87E7C" w:rsidRDefault="008050B6" w:rsidP="00821BD9">
      <w:pPr>
        <w:pStyle w:val="Heading20"/>
        <w:spacing w:before="240"/>
        <w:pPrChange w:id="138" w:author="Alice Taylor-Brown" w:date="2023-03-08T11:23:00Z">
          <w:pPr>
            <w:pStyle w:val="Heading20"/>
          </w:pPr>
        </w:pPrChange>
      </w:pPr>
      <w:r w:rsidRPr="00996FAF">
        <w:t>Findings</w:t>
      </w:r>
    </w:p>
    <w:p w14:paraId="6C095F9F" w14:textId="77777777" w:rsidR="008A0D49" w:rsidRDefault="008A0D49" w:rsidP="008A0D49">
      <w:pPr>
        <w:pStyle w:val="NormalArial"/>
      </w:pPr>
      <w:r>
        <w:t xml:space="preserve">The Assessment Team recommended requirement 4(3)(a) was not met, however I have </w:t>
      </w:r>
      <w:r w:rsidRPr="00C309E5">
        <w:t>considered the Assessment Team’s findings, the evidence in the site audit report and the Approved Provider’s response and have come to a different view</w:t>
      </w:r>
      <w:r>
        <w:t>:</w:t>
      </w:r>
    </w:p>
    <w:p w14:paraId="3EA64342" w14:textId="3B500FDD" w:rsidR="00BA67E3" w:rsidRDefault="00BA67E3" w:rsidP="00BA67E3">
      <w:pPr>
        <w:pStyle w:val="NormalArial"/>
      </w:pPr>
      <w:r>
        <w:t xml:space="preserve">Most consumers and representatives were satisfied </w:t>
      </w:r>
      <w:r>
        <w:rPr>
          <w:szCs w:val="22"/>
        </w:rPr>
        <w:t xml:space="preserve">consumers are provided with support to optimise their independence, health, well-being and quality of life. Social and lifestyle care plans for </w:t>
      </w:r>
      <w:r w:rsidR="00E15974">
        <w:rPr>
          <w:szCs w:val="22"/>
        </w:rPr>
        <w:t>most consumers</w:t>
      </w:r>
      <w:r>
        <w:rPr>
          <w:szCs w:val="22"/>
        </w:rPr>
        <w:t xml:space="preserve"> sampled included individual goals and preferences. </w:t>
      </w:r>
      <w:r w:rsidRPr="00FD7EA7">
        <w:t>Lifestyle staff described how the activities programme is tailored to the interests, mobility and cognitive levels of consumers</w:t>
      </w:r>
      <w:r>
        <w:t xml:space="preserve"> and individual support is available for consumer</w:t>
      </w:r>
      <w:r w:rsidR="00022DC6">
        <w:t>s</w:t>
      </w:r>
      <w:r>
        <w:t xml:space="preserve"> who do not wish to participate in group activities.</w:t>
      </w:r>
      <w:del w:id="139" w:author="Alice Taylor-Brown" w:date="2023-03-08T11:23:00Z">
        <w:r w:rsidDel="00821BD9">
          <w:delText xml:space="preserve"> </w:delText>
        </w:r>
        <w:r w:rsidRPr="00FD7EA7" w:rsidDel="00821BD9">
          <w:delText xml:space="preserve"> </w:delText>
        </w:r>
        <w:r w:rsidRPr="001C095C" w:rsidDel="00821BD9">
          <w:rPr>
            <w:szCs w:val="22"/>
          </w:rPr>
          <w:delText xml:space="preserve"> </w:delText>
        </w:r>
      </w:del>
    </w:p>
    <w:p w14:paraId="0B6F156B" w14:textId="201B4C21" w:rsidR="00C4555F" w:rsidRDefault="00C4555F" w:rsidP="008A0D49">
      <w:pPr>
        <w:pStyle w:val="NormalArial"/>
      </w:pPr>
      <w:r>
        <w:t xml:space="preserve">The site audit report included information </w:t>
      </w:r>
      <w:r w:rsidR="00811712">
        <w:t xml:space="preserve">that </w:t>
      </w:r>
      <w:r>
        <w:t>the service did not provide services and supports of daily living to meet the needs and preferences of two consumers. Deficits were identified in lifestyle assessment and care planning documentation</w:t>
      </w:r>
      <w:r w:rsidR="00AB6814">
        <w:t xml:space="preserve"> </w:t>
      </w:r>
      <w:r w:rsidR="00B7316D">
        <w:t xml:space="preserve">for one consumer, </w:t>
      </w:r>
      <w:r>
        <w:t xml:space="preserve">and the Assessment Team observed limited engagement with </w:t>
      </w:r>
      <w:r w:rsidR="00AB6814">
        <w:t>both</w:t>
      </w:r>
      <w:r>
        <w:t xml:space="preserve"> consumers during the </w:t>
      </w:r>
      <w:r w:rsidR="000F7835">
        <w:t>S</w:t>
      </w:r>
      <w:r>
        <w:t xml:space="preserve">ite </w:t>
      </w:r>
      <w:r w:rsidR="000F7835">
        <w:t>A</w:t>
      </w:r>
      <w:r>
        <w:t>udit.</w:t>
      </w:r>
      <w:del w:id="140" w:author="Alice Taylor-Brown" w:date="2023-03-08T11:23:00Z">
        <w:r w:rsidDel="00821BD9">
          <w:delText xml:space="preserve"> </w:delText>
        </w:r>
      </w:del>
    </w:p>
    <w:p w14:paraId="3F956690" w14:textId="1E2901E0" w:rsidR="0029588B" w:rsidRDefault="0029588B" w:rsidP="0029588B">
      <w:pPr>
        <w:pStyle w:val="NormalArial"/>
      </w:pPr>
      <w:r>
        <w:t xml:space="preserve">I have considered </w:t>
      </w:r>
      <w:r w:rsidR="000F7835">
        <w:t xml:space="preserve">the </w:t>
      </w:r>
      <w:r>
        <w:t>deficits in behaviour management under Standard 3 Requirement 3(3)(b) as I consider it more relevant to the management of high impact and high prevalent risks associated with the care of consumers.</w:t>
      </w:r>
    </w:p>
    <w:p w14:paraId="618C8118" w14:textId="77777777" w:rsidR="00084998" w:rsidRDefault="00084998" w:rsidP="00084998">
      <w:pPr>
        <w:pStyle w:val="NormalArial"/>
        <w:rPr>
          <w:color w:val="auto"/>
        </w:rPr>
      </w:pPr>
      <w:r>
        <w:rPr>
          <w:color w:val="auto"/>
        </w:rPr>
        <w:lastRenderedPageBreak/>
        <w:t xml:space="preserve">The Approved Provider submitted a written response with clarifying information and documentation including </w:t>
      </w:r>
      <w:r w:rsidR="009E2058" w:rsidRPr="006D4EB1">
        <w:rPr>
          <w:color w:val="auto"/>
        </w:rPr>
        <w:t>care plans</w:t>
      </w:r>
      <w:r w:rsidRPr="006D4EB1">
        <w:rPr>
          <w:color w:val="auto"/>
        </w:rPr>
        <w:t>,</w:t>
      </w:r>
      <w:r w:rsidR="0075273A" w:rsidRPr="006D4EB1">
        <w:rPr>
          <w:color w:val="auto"/>
        </w:rPr>
        <w:t xml:space="preserve"> </w:t>
      </w:r>
      <w:r w:rsidR="00681AE6" w:rsidRPr="006D4EB1">
        <w:rPr>
          <w:color w:val="auto"/>
        </w:rPr>
        <w:t xml:space="preserve">recommendation </w:t>
      </w:r>
      <w:r w:rsidR="0075273A" w:rsidRPr="006D4EB1">
        <w:rPr>
          <w:color w:val="auto"/>
        </w:rPr>
        <w:t xml:space="preserve">reports, </w:t>
      </w:r>
      <w:r w:rsidR="006D5324" w:rsidRPr="006D4EB1">
        <w:rPr>
          <w:color w:val="auto"/>
        </w:rPr>
        <w:t>progress</w:t>
      </w:r>
      <w:r w:rsidRPr="006D4EB1">
        <w:rPr>
          <w:color w:val="auto"/>
        </w:rPr>
        <w:t xml:space="preserve"> notes and staff education </w:t>
      </w:r>
      <w:r w:rsidR="006D4EB1" w:rsidRPr="006D4EB1">
        <w:rPr>
          <w:color w:val="auto"/>
        </w:rPr>
        <w:t>records</w:t>
      </w:r>
      <w:r w:rsidRPr="006D4EB1">
        <w:rPr>
          <w:color w:val="auto"/>
        </w:rPr>
        <w:t>.</w:t>
      </w:r>
      <w:r>
        <w:rPr>
          <w:color w:val="auto"/>
        </w:rPr>
        <w:t xml:space="preserve"> </w:t>
      </w:r>
      <w:r>
        <w:t xml:space="preserve">The Approved Provider submitted an action plan and education plan demonstrating the actions taken to address the improvements. Actions include </w:t>
      </w:r>
      <w:r w:rsidR="00121042" w:rsidRPr="0012153E">
        <w:t>review and update of</w:t>
      </w:r>
      <w:r w:rsidR="0049336A" w:rsidRPr="0012153E">
        <w:t xml:space="preserve"> lifestyle care plans</w:t>
      </w:r>
      <w:r w:rsidRPr="0012153E">
        <w:t>,</w:t>
      </w:r>
      <w:r w:rsidR="0049336A" w:rsidRPr="0012153E">
        <w:t xml:space="preserve"> </w:t>
      </w:r>
      <w:r w:rsidR="00AC2D8A" w:rsidRPr="0012153E">
        <w:t xml:space="preserve">referrals to and reviews by allied health specialists to </w:t>
      </w:r>
      <w:r w:rsidR="006D4EB1">
        <w:t>reassess</w:t>
      </w:r>
      <w:r w:rsidR="00AC2D8A" w:rsidRPr="0012153E">
        <w:t xml:space="preserve"> recommendations, </w:t>
      </w:r>
      <w:r w:rsidRPr="0012153E">
        <w:t>care consultations with the consumers and representatives, and staff training and education</w:t>
      </w:r>
      <w:r w:rsidRPr="0012153E">
        <w:rPr>
          <w:color w:val="auto"/>
        </w:rPr>
        <w:t>.</w:t>
      </w:r>
      <w:del w:id="141" w:author="Alice Taylor-Brown" w:date="2023-03-08T11:23:00Z">
        <w:r w:rsidDel="00821BD9">
          <w:rPr>
            <w:color w:val="auto"/>
          </w:rPr>
          <w:delText xml:space="preserve"> </w:delText>
        </w:r>
      </w:del>
    </w:p>
    <w:p w14:paraId="66416D4D" w14:textId="77777777" w:rsidR="00F20D10" w:rsidRPr="00521948" w:rsidRDefault="00837650" w:rsidP="00521948">
      <w:pPr>
        <w:rPr>
          <w:rFonts w:ascii="Arial" w:hAnsi="Arial" w:cs="Arial"/>
          <w:color w:val="auto"/>
        </w:rPr>
      </w:pPr>
      <w:r w:rsidRPr="00521948">
        <w:rPr>
          <w:rFonts w:ascii="Arial" w:hAnsi="Arial" w:cs="Arial"/>
        </w:rPr>
        <w:t xml:space="preserve">I have </w:t>
      </w:r>
      <w:r w:rsidR="003C39BB" w:rsidRPr="00521948">
        <w:rPr>
          <w:rFonts w:ascii="Arial" w:hAnsi="Arial" w:cs="Arial"/>
        </w:rPr>
        <w:t xml:space="preserve">placed weight on the </w:t>
      </w:r>
      <w:r w:rsidR="00F31AAC" w:rsidRPr="00521948">
        <w:rPr>
          <w:rFonts w:ascii="Arial" w:hAnsi="Arial" w:cs="Arial"/>
        </w:rPr>
        <w:t>A</w:t>
      </w:r>
      <w:r w:rsidR="0020058F" w:rsidRPr="00521948">
        <w:rPr>
          <w:rFonts w:ascii="Arial" w:hAnsi="Arial" w:cs="Arial"/>
        </w:rPr>
        <w:t xml:space="preserve">pproved </w:t>
      </w:r>
      <w:r w:rsidR="00F31AAC" w:rsidRPr="00521948">
        <w:rPr>
          <w:rFonts w:ascii="Arial" w:hAnsi="Arial" w:cs="Arial"/>
        </w:rPr>
        <w:t>P</w:t>
      </w:r>
      <w:r w:rsidR="0020058F" w:rsidRPr="00521948">
        <w:rPr>
          <w:rFonts w:ascii="Arial" w:hAnsi="Arial" w:cs="Arial"/>
        </w:rPr>
        <w:t>rovider</w:t>
      </w:r>
      <w:r w:rsidR="00F31AAC" w:rsidRPr="00521948">
        <w:rPr>
          <w:rFonts w:ascii="Arial" w:hAnsi="Arial" w:cs="Arial"/>
        </w:rPr>
        <w:t>’</w:t>
      </w:r>
      <w:r w:rsidR="0020058F" w:rsidRPr="00521948">
        <w:rPr>
          <w:rFonts w:ascii="Arial" w:hAnsi="Arial" w:cs="Arial"/>
        </w:rPr>
        <w:t>s</w:t>
      </w:r>
      <w:r w:rsidR="003C39BB" w:rsidRPr="00521948">
        <w:rPr>
          <w:rFonts w:ascii="Arial" w:hAnsi="Arial" w:cs="Arial"/>
        </w:rPr>
        <w:t xml:space="preserve"> response and the</w:t>
      </w:r>
      <w:r w:rsidR="00A16F41" w:rsidRPr="00521948">
        <w:rPr>
          <w:rFonts w:ascii="Arial" w:hAnsi="Arial" w:cs="Arial"/>
        </w:rPr>
        <w:t xml:space="preserve"> primarily</w:t>
      </w:r>
      <w:r w:rsidR="003C39BB" w:rsidRPr="00521948">
        <w:rPr>
          <w:rFonts w:ascii="Arial" w:hAnsi="Arial" w:cs="Arial"/>
        </w:rPr>
        <w:t xml:space="preserve"> positive feedback from consumers in relation to supports for daily living. I </w:t>
      </w:r>
      <w:r w:rsidR="00E0004D" w:rsidRPr="00521948">
        <w:rPr>
          <w:rFonts w:ascii="Arial" w:hAnsi="Arial" w:cs="Arial"/>
        </w:rPr>
        <w:t>am satisfied the</w:t>
      </w:r>
      <w:r w:rsidR="003C39BB" w:rsidRPr="00521948">
        <w:rPr>
          <w:rFonts w:ascii="Arial" w:hAnsi="Arial" w:cs="Arial"/>
        </w:rPr>
        <w:t xml:space="preserve"> </w:t>
      </w:r>
      <w:r w:rsidR="00F31AAC" w:rsidRPr="00521948">
        <w:rPr>
          <w:rFonts w:ascii="Arial" w:hAnsi="Arial" w:cs="Arial"/>
        </w:rPr>
        <w:t>A</w:t>
      </w:r>
      <w:r w:rsidR="003C39BB" w:rsidRPr="00521948">
        <w:rPr>
          <w:rFonts w:ascii="Arial" w:hAnsi="Arial" w:cs="Arial"/>
        </w:rPr>
        <w:t xml:space="preserve">pproved </w:t>
      </w:r>
      <w:r w:rsidR="00F31AAC" w:rsidRPr="00521948">
        <w:rPr>
          <w:rFonts w:ascii="Arial" w:hAnsi="Arial" w:cs="Arial"/>
        </w:rPr>
        <w:t>P</w:t>
      </w:r>
      <w:r w:rsidR="003C39BB" w:rsidRPr="00521948">
        <w:rPr>
          <w:rFonts w:ascii="Arial" w:hAnsi="Arial" w:cs="Arial"/>
        </w:rPr>
        <w:t>rovider has</w:t>
      </w:r>
      <w:r w:rsidR="00A16F41" w:rsidRPr="00521948">
        <w:rPr>
          <w:rFonts w:ascii="Arial" w:hAnsi="Arial" w:cs="Arial"/>
        </w:rPr>
        <w:t xml:space="preserve"> taken appropriate action to address the deficits in relation to the two consumers named in the site audit report.</w:t>
      </w:r>
      <w:r w:rsidR="00F31AAC" w:rsidRPr="00521948">
        <w:rPr>
          <w:rFonts w:ascii="Arial" w:hAnsi="Arial" w:cs="Arial"/>
        </w:rPr>
        <w:t xml:space="preserve"> </w:t>
      </w:r>
      <w:r w:rsidR="00DB4295" w:rsidRPr="00521948">
        <w:rPr>
          <w:rFonts w:ascii="Arial" w:eastAsia="Arial" w:hAnsi="Arial" w:cs="Arial"/>
          <w:color w:val="auto"/>
        </w:rPr>
        <w:t xml:space="preserve">I encourage the Approved Provider to continue embedding these improvements into usual practice.  </w:t>
      </w:r>
      <w:r w:rsidR="004B0C01" w:rsidRPr="00521948">
        <w:rPr>
          <w:rFonts w:ascii="Arial" w:hAnsi="Arial" w:cs="Arial"/>
        </w:rPr>
        <w:t>I find Requirement 4(3)(a) is Compl</w:t>
      </w:r>
      <w:r w:rsidR="00DB4295" w:rsidRPr="00521948">
        <w:rPr>
          <w:rFonts w:ascii="Arial" w:hAnsi="Arial" w:cs="Arial"/>
        </w:rPr>
        <w:t>ia</w:t>
      </w:r>
      <w:r w:rsidR="004B0C01" w:rsidRPr="00521948">
        <w:rPr>
          <w:rFonts w:ascii="Arial" w:hAnsi="Arial" w:cs="Arial"/>
        </w:rPr>
        <w:t>nt.</w:t>
      </w:r>
      <w:del w:id="142" w:author="Alice Taylor-Brown" w:date="2023-03-08T11:23:00Z">
        <w:r w:rsidR="004B0C01" w:rsidRPr="00521948" w:rsidDel="00821BD9">
          <w:rPr>
            <w:rFonts w:ascii="Arial" w:hAnsi="Arial" w:cs="Arial"/>
          </w:rPr>
          <w:delText xml:space="preserve"> </w:delText>
        </w:r>
      </w:del>
    </w:p>
    <w:p w14:paraId="770B1F47" w14:textId="77777777" w:rsidR="004C3350" w:rsidRDefault="004C3350" w:rsidP="004C3350">
      <w:pPr>
        <w:pStyle w:val="NormalArial"/>
      </w:pPr>
      <w:r w:rsidRPr="00F1554A">
        <w:t xml:space="preserve">I am satisfied the remaining </w:t>
      </w:r>
      <w:r w:rsidR="008A6263">
        <w:t>six</w:t>
      </w:r>
      <w:r w:rsidRPr="00F1554A">
        <w:t xml:space="preserve"> requirements of Standard </w:t>
      </w:r>
      <w:r>
        <w:t>4</w:t>
      </w:r>
      <w:r w:rsidRPr="00F1554A">
        <w:t xml:space="preserve"> </w:t>
      </w:r>
      <w:r>
        <w:t>Services and supports for daily living</w:t>
      </w:r>
      <w:r w:rsidRPr="00F1554A">
        <w:t xml:space="preserve"> are </w:t>
      </w:r>
      <w:r>
        <w:t>C</w:t>
      </w:r>
      <w:r w:rsidRPr="00F1554A">
        <w:t>ompliant:</w:t>
      </w:r>
      <w:del w:id="143" w:author="Alice Taylor-Brown" w:date="2023-03-08T11:23:00Z">
        <w:r w:rsidDel="00821BD9">
          <w:delText xml:space="preserve"> </w:delText>
        </w:r>
      </w:del>
    </w:p>
    <w:p w14:paraId="00BBCDC0" w14:textId="77777777" w:rsidR="00541FE5" w:rsidRDefault="00BD2855" w:rsidP="00541FE5">
      <w:pPr>
        <w:pStyle w:val="NormalArial"/>
        <w:rPr>
          <w:szCs w:val="22"/>
        </w:rPr>
      </w:pPr>
      <w:r>
        <w:rPr>
          <w:szCs w:val="22"/>
        </w:rPr>
        <w:t xml:space="preserve">All sampled consumers and representatives expressed satisfaction that consumers’ emotional, spiritual and psychological well-being is supported. </w:t>
      </w:r>
      <w:r w:rsidR="00AC1624" w:rsidRPr="00B001DA">
        <w:rPr>
          <w:rFonts w:eastAsia="Arial"/>
        </w:rPr>
        <w:t>Staff demonstrated understanding of consumers needs and provided examples of how they support consumers when they are feeling low.</w:t>
      </w:r>
      <w:r w:rsidR="00E0619D">
        <w:rPr>
          <w:rFonts w:eastAsia="Arial"/>
        </w:rPr>
        <w:t xml:space="preserve"> </w:t>
      </w:r>
      <w:r w:rsidR="004D2F56">
        <w:rPr>
          <w:rFonts w:eastAsia="Arial"/>
        </w:rPr>
        <w:t xml:space="preserve">External services including pet therapy and </w:t>
      </w:r>
      <w:r w:rsidR="00FD6BB1">
        <w:rPr>
          <w:rFonts w:eastAsia="Arial"/>
        </w:rPr>
        <w:t xml:space="preserve">religious services are available to support consumers. </w:t>
      </w:r>
      <w:del w:id="144" w:author="Alice Taylor-Brown" w:date="2023-03-08T11:23:00Z">
        <w:r w:rsidR="004D2F56" w:rsidDel="00821BD9">
          <w:rPr>
            <w:rFonts w:eastAsia="Arial"/>
          </w:rPr>
          <w:delText xml:space="preserve"> </w:delText>
        </w:r>
      </w:del>
      <w:r w:rsidR="00E0619D">
        <w:rPr>
          <w:rFonts w:eastAsia="Arial"/>
        </w:rPr>
        <w:t>Local church representatives attend the service to visit consumers</w:t>
      </w:r>
      <w:r w:rsidR="00FB332E">
        <w:rPr>
          <w:rFonts w:eastAsia="Arial"/>
        </w:rPr>
        <w:t xml:space="preserve"> and recorded church services are projected on a big screen for consumers to view. </w:t>
      </w:r>
      <w:r w:rsidR="00057FC5">
        <w:rPr>
          <w:szCs w:val="22"/>
        </w:rPr>
        <w:t xml:space="preserve">Care planning documentation details information about consumers’ individual emotional, </w:t>
      </w:r>
      <w:proofErr w:type="gramStart"/>
      <w:r w:rsidR="00057FC5">
        <w:rPr>
          <w:szCs w:val="22"/>
        </w:rPr>
        <w:t>spiritual</w:t>
      </w:r>
      <w:proofErr w:type="gramEnd"/>
      <w:r w:rsidR="00057FC5">
        <w:rPr>
          <w:szCs w:val="22"/>
        </w:rPr>
        <w:t xml:space="preserve"> and psychological needs.</w:t>
      </w:r>
      <w:del w:id="145" w:author="Alice Taylor-Brown" w:date="2023-03-08T11:23:00Z">
        <w:r w:rsidR="00057FC5" w:rsidDel="00821BD9">
          <w:rPr>
            <w:szCs w:val="22"/>
          </w:rPr>
          <w:delText xml:space="preserve"> </w:delText>
        </w:r>
      </w:del>
    </w:p>
    <w:p w14:paraId="3FD0E20B" w14:textId="77777777" w:rsidR="00541FE5" w:rsidRDefault="00A10363" w:rsidP="00541FE5">
      <w:pPr>
        <w:pStyle w:val="NormalArial"/>
      </w:pPr>
      <w:r w:rsidRPr="001C095C">
        <w:rPr>
          <w:szCs w:val="22"/>
        </w:rPr>
        <w:t>Consumers and representatives were satisfied the service supports consumers to maintain relationships, participate in the community and do things that interest them.</w:t>
      </w:r>
      <w:r>
        <w:rPr>
          <w:szCs w:val="22"/>
        </w:rPr>
        <w:t xml:space="preserve"> Consumers provided examples of</w:t>
      </w:r>
      <w:r w:rsidR="00B82F19">
        <w:rPr>
          <w:szCs w:val="22"/>
        </w:rPr>
        <w:t xml:space="preserve"> </w:t>
      </w:r>
      <w:r w:rsidR="0024320A">
        <w:rPr>
          <w:szCs w:val="22"/>
        </w:rPr>
        <w:t xml:space="preserve">participating in </w:t>
      </w:r>
      <w:r w:rsidR="00B82F19">
        <w:rPr>
          <w:szCs w:val="22"/>
        </w:rPr>
        <w:t xml:space="preserve">bus outings, shopping and visiting friends and family. </w:t>
      </w:r>
      <w:del w:id="146" w:author="Alice Taylor-Brown" w:date="2023-03-08T11:23:00Z">
        <w:r w:rsidRPr="001C095C" w:rsidDel="00821BD9">
          <w:rPr>
            <w:szCs w:val="22"/>
          </w:rPr>
          <w:delText xml:space="preserve"> </w:delText>
        </w:r>
      </w:del>
      <w:r w:rsidRPr="001C095C">
        <w:rPr>
          <w:szCs w:val="22"/>
        </w:rPr>
        <w:t>Staff described the relationships and interests of consumers, both within and outside the service.</w:t>
      </w:r>
      <w:r w:rsidR="005E6A31">
        <w:rPr>
          <w:szCs w:val="22"/>
        </w:rPr>
        <w:t xml:space="preserve"> </w:t>
      </w:r>
      <w:r w:rsidRPr="001C095C">
        <w:t>Care planning documents contained information about</w:t>
      </w:r>
      <w:r>
        <w:t xml:space="preserve"> the consumer’s</w:t>
      </w:r>
      <w:r w:rsidRPr="001C095C">
        <w:t xml:space="preserve"> significant relationships, and information about their participation in activities</w:t>
      </w:r>
      <w:r>
        <w:t xml:space="preserve"> of interest</w:t>
      </w:r>
      <w:r w:rsidRPr="001C095C">
        <w:t xml:space="preserve"> at the service and within the local community.</w:t>
      </w:r>
    </w:p>
    <w:p w14:paraId="4B7C88AD" w14:textId="097D583F" w:rsidR="00541FE5" w:rsidRDefault="00280950" w:rsidP="00541FE5">
      <w:pPr>
        <w:pStyle w:val="NormalArial"/>
      </w:pPr>
      <w:r w:rsidRPr="00442565">
        <w:t>Overall, consumers and representatives were sa</w:t>
      </w:r>
      <w:r w:rsidR="00CB4853" w:rsidRPr="00442565">
        <w:t>tisfied that</w:t>
      </w:r>
      <w:r w:rsidRPr="00442565">
        <w:t xml:space="preserve"> information regarding </w:t>
      </w:r>
      <w:r w:rsidR="002B5118">
        <w:t xml:space="preserve">the </w:t>
      </w:r>
      <w:r w:rsidR="00CE0F5B">
        <w:t>consumers’</w:t>
      </w:r>
      <w:r w:rsidR="002B5118" w:rsidRPr="00442565">
        <w:t xml:space="preserve"> </w:t>
      </w:r>
      <w:r w:rsidRPr="00442565">
        <w:t xml:space="preserve">needs and preferences is effectively communicated between staff </w:t>
      </w:r>
      <w:r w:rsidR="00CB4853" w:rsidRPr="00442565">
        <w:t>and others where responsibility of care is shared</w:t>
      </w:r>
      <w:r w:rsidRPr="00442565">
        <w:t xml:space="preserve">. </w:t>
      </w:r>
      <w:r w:rsidR="00ED6599" w:rsidRPr="00442565">
        <w:t>Care plans and progress notes</w:t>
      </w:r>
      <w:r w:rsidRPr="00442565">
        <w:t xml:space="preserve"> demonstrated the safe and effective sharing of consumer information</w:t>
      </w:r>
      <w:r w:rsidR="00CB4853" w:rsidRPr="00442565">
        <w:t xml:space="preserve"> with most </w:t>
      </w:r>
      <w:r w:rsidRPr="00442565">
        <w:t>lifestyle care plan</w:t>
      </w:r>
      <w:r w:rsidR="00CB4853" w:rsidRPr="00442565">
        <w:t xml:space="preserve">’s </w:t>
      </w:r>
      <w:r w:rsidRPr="00442565">
        <w:t xml:space="preserve">up-to-date and relevant to </w:t>
      </w:r>
      <w:r w:rsidR="00CB4853" w:rsidRPr="00442565">
        <w:t>the consumers</w:t>
      </w:r>
      <w:r w:rsidRPr="00442565">
        <w:t xml:space="preserve"> current needs and preferences.</w:t>
      </w:r>
      <w:r w:rsidR="005C749B" w:rsidRPr="00442565">
        <w:t xml:space="preserve"> </w:t>
      </w:r>
      <w:r w:rsidR="00ED6599" w:rsidRPr="00442565">
        <w:t xml:space="preserve">Care planning documents detailed communication from other service providers including the physiotherapist to support the safe use of mobility aids and a dietitian to support consumers’ </w:t>
      </w:r>
      <w:r w:rsidR="00280C11">
        <w:t>nutrition</w:t>
      </w:r>
      <w:r w:rsidR="00ED6599" w:rsidRPr="00442565">
        <w:t xml:space="preserve">. </w:t>
      </w:r>
      <w:del w:id="147" w:author="Alice Taylor-Brown" w:date="2023-03-08T11:23:00Z">
        <w:r w:rsidR="00ED6599" w:rsidRPr="00442565" w:rsidDel="00821BD9">
          <w:delText xml:space="preserve"> </w:delText>
        </w:r>
      </w:del>
      <w:r w:rsidR="005C749B" w:rsidRPr="00442565">
        <w:t xml:space="preserve">Staff said they are informed of changes to consumer needs through written notes, handover sheets and </w:t>
      </w:r>
      <w:r w:rsidR="00DD0AE1">
        <w:t>‘</w:t>
      </w:r>
      <w:r w:rsidR="005C749B" w:rsidRPr="00442565">
        <w:t>huddle</w:t>
      </w:r>
      <w:r w:rsidR="00DD0AE1">
        <w:t>’</w:t>
      </w:r>
      <w:r w:rsidR="005C749B" w:rsidRPr="00442565">
        <w:t xml:space="preserve"> meetings.</w:t>
      </w:r>
    </w:p>
    <w:p w14:paraId="0394417F" w14:textId="77777777" w:rsidR="00541FE5" w:rsidRDefault="00E5051A" w:rsidP="00541FE5">
      <w:pPr>
        <w:pStyle w:val="NormalArial"/>
        <w:rPr>
          <w:rFonts w:eastAsia="Arial"/>
        </w:rPr>
      </w:pPr>
      <w:r>
        <w:rPr>
          <w:rFonts w:eastAsia="Arial"/>
        </w:rPr>
        <w:t xml:space="preserve">The service has processes in place to ensure consumers can access and are referred to appropriate individuals, other organisations and providers of care and services in a timely manner. Care planning documentation demonstrated </w:t>
      </w:r>
      <w:r w:rsidR="00E22CD9">
        <w:rPr>
          <w:rFonts w:eastAsia="Arial"/>
        </w:rPr>
        <w:t>consultation and collaboration with external providers to support the diverse needs of consumers.</w:t>
      </w:r>
      <w:del w:id="148" w:author="Alice Taylor-Brown" w:date="2023-03-08T11:23:00Z">
        <w:r w:rsidR="00E22CD9" w:rsidDel="00821BD9">
          <w:rPr>
            <w:rFonts w:eastAsia="Arial"/>
          </w:rPr>
          <w:delText xml:space="preserve"> </w:delText>
        </w:r>
      </w:del>
    </w:p>
    <w:p w14:paraId="69A16725" w14:textId="4B8561E0" w:rsidR="0035273A" w:rsidRPr="00541FE5" w:rsidDel="00821BD9" w:rsidRDefault="0035273A" w:rsidP="00541FE5">
      <w:pPr>
        <w:pStyle w:val="NormalArial"/>
        <w:rPr>
          <w:del w:id="149" w:author="Alice Taylor-Brown" w:date="2023-03-08T11:24:00Z"/>
          <w:szCs w:val="22"/>
        </w:rPr>
      </w:pPr>
      <w:r w:rsidRPr="003141F1">
        <w:t xml:space="preserve">Most consumers and representatives provided positive feedback about the quality and quantity of meals. Staff demonstrated knowledge about individual consumers’ preferences and dietary requirements. </w:t>
      </w:r>
      <w:r w:rsidR="007E6C52" w:rsidRPr="003141F1">
        <w:rPr>
          <w:rFonts w:eastAsia="Arial"/>
          <w:color w:val="auto"/>
        </w:rPr>
        <w:t>Care planning documents reflected consumers meal requirements</w:t>
      </w:r>
      <w:r w:rsidR="00BF314C" w:rsidRPr="003141F1">
        <w:rPr>
          <w:rFonts w:eastAsia="Arial"/>
          <w:color w:val="auto"/>
        </w:rPr>
        <w:t xml:space="preserve">, </w:t>
      </w:r>
      <w:r w:rsidR="007E6C52" w:rsidRPr="003141F1">
        <w:rPr>
          <w:rFonts w:eastAsia="Arial"/>
          <w:color w:val="auto"/>
        </w:rPr>
        <w:t>dietary preferences</w:t>
      </w:r>
      <w:r w:rsidR="00BF314C" w:rsidRPr="003141F1">
        <w:rPr>
          <w:rFonts w:eastAsia="Arial"/>
          <w:color w:val="auto"/>
        </w:rPr>
        <w:t xml:space="preserve">, staff assistance and equipment needs </w:t>
      </w:r>
      <w:r w:rsidR="007E6C52" w:rsidRPr="003141F1">
        <w:rPr>
          <w:rFonts w:eastAsia="Arial"/>
          <w:color w:val="auto"/>
        </w:rPr>
        <w:t xml:space="preserve">and are communicated to the kitchen. </w:t>
      </w:r>
      <w:r w:rsidR="00EB62AA" w:rsidRPr="003141F1">
        <w:t xml:space="preserve">The service offers a seasonal </w:t>
      </w:r>
      <w:r w:rsidR="00192C70" w:rsidRPr="003141F1">
        <w:t>6-</w:t>
      </w:r>
      <w:r w:rsidR="00EB62AA" w:rsidRPr="003141F1">
        <w:t xml:space="preserve">monthly menu </w:t>
      </w:r>
      <w:r w:rsidR="00192C70" w:rsidRPr="003141F1">
        <w:t xml:space="preserve">that is </w:t>
      </w:r>
      <w:r w:rsidR="00EB62AA" w:rsidRPr="003141F1">
        <w:t>reviewed by a dieti</w:t>
      </w:r>
      <w:r w:rsidR="00192C70" w:rsidRPr="003141F1">
        <w:t>t</w:t>
      </w:r>
      <w:r w:rsidR="00EB62AA" w:rsidRPr="003141F1">
        <w:t>ian. Consumers through residents meeting can give input to what meals they would like on the menu</w:t>
      </w:r>
      <w:r w:rsidR="000A709E">
        <w:t xml:space="preserve">. </w:t>
      </w:r>
      <w:r w:rsidR="003141F1" w:rsidRPr="003141F1">
        <w:rPr>
          <w:color w:val="auto"/>
          <w:szCs w:val="22"/>
        </w:rPr>
        <w:t xml:space="preserve">The service </w:t>
      </w:r>
      <w:r w:rsidR="003141F1" w:rsidRPr="003141F1">
        <w:rPr>
          <w:color w:val="auto"/>
          <w:szCs w:val="22"/>
        </w:rPr>
        <w:lastRenderedPageBreak/>
        <w:t xml:space="preserve">demonstrated it has processes in place to regularly seek consumer feedback on the meals, and this is incorporated into the menu. </w:t>
      </w:r>
      <w:r w:rsidR="00BF314C" w:rsidRPr="003141F1">
        <w:rPr>
          <w:rFonts w:eastAsia="Arial"/>
          <w:color w:val="auto"/>
        </w:rPr>
        <w:t xml:space="preserve">Staff were observed assisting and encouraging consumers with meals during the </w:t>
      </w:r>
      <w:r w:rsidR="007913B9">
        <w:rPr>
          <w:rFonts w:eastAsia="Arial"/>
          <w:color w:val="auto"/>
        </w:rPr>
        <w:t>Site A</w:t>
      </w:r>
      <w:r w:rsidR="00BF314C" w:rsidRPr="003141F1">
        <w:rPr>
          <w:rFonts w:eastAsia="Arial"/>
          <w:color w:val="auto"/>
        </w:rPr>
        <w:t>udit</w:t>
      </w:r>
      <w:r w:rsidR="003141F1" w:rsidRPr="003141F1">
        <w:rPr>
          <w:rFonts w:eastAsia="Arial"/>
          <w:color w:val="auto"/>
        </w:rPr>
        <w:t>.</w:t>
      </w:r>
    </w:p>
    <w:p w14:paraId="6FFEF79D" w14:textId="77777777" w:rsidR="00280950" w:rsidRDefault="00280950" w:rsidP="00821BD9">
      <w:pPr>
        <w:pStyle w:val="NormalArial"/>
        <w:pPrChange w:id="150" w:author="Alice Taylor-Brown" w:date="2023-03-08T11:24:00Z">
          <w:pPr>
            <w:shd w:val="clear" w:color="auto" w:fill="FFFFFF" w:themeFill="background1"/>
            <w:spacing w:before="240" w:line="276" w:lineRule="auto"/>
          </w:pPr>
        </w:pPrChange>
      </w:pPr>
    </w:p>
    <w:p w14:paraId="236E47EF" w14:textId="77777777" w:rsidR="002B0C90" w:rsidRPr="00262C0B" w:rsidRDefault="008050B6" w:rsidP="0036130C">
      <w:pPr>
        <w:pStyle w:val="NormalArial"/>
      </w:pPr>
      <w:r>
        <w:br w:type="page"/>
      </w:r>
    </w:p>
    <w:p w14:paraId="58CA6614" w14:textId="77777777" w:rsidR="00FC045E" w:rsidRPr="00996FAF" w:rsidRDefault="008050B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Change w:id="151" w:author="Alice Taylor-Brown" w:date="2023-03-08T11:24:00Z">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PrChange>
      </w:tblPr>
      <w:tblGrid>
        <w:gridCol w:w="1737"/>
        <w:gridCol w:w="6622"/>
        <w:gridCol w:w="1984"/>
        <w:tblGridChange w:id="152">
          <w:tblGrid>
            <w:gridCol w:w="1737"/>
            <w:gridCol w:w="6330"/>
            <w:gridCol w:w="2127"/>
          </w:tblGrid>
        </w:tblGridChange>
      </w:tblGrid>
      <w:tr w:rsidR="003E2B12" w14:paraId="032B2DC0" w14:textId="77777777" w:rsidTr="00821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Change w:id="153" w:author="Alice Taylor-Brown" w:date="2023-03-08T11:24:00Z">
              <w:tcPr>
                <w:tcW w:w="7937" w:type="dxa"/>
                <w:gridSpan w:val="2"/>
                <w:tcBorders>
                  <w:bottom w:val="single" w:sz="4" w:space="0" w:color="BFBFBF" w:themeColor="background1" w:themeShade="BF"/>
                  <w:right w:val="none" w:sz="0" w:space="0" w:color="auto"/>
                </w:tcBorders>
              </w:tcPr>
            </w:tcPrChange>
          </w:tcPr>
          <w:p w14:paraId="67BAE754" w14:textId="77777777" w:rsidR="00FC045E" w:rsidRPr="00996FAF" w:rsidRDefault="008050B6" w:rsidP="009767BC">
            <w:pPr>
              <w:spacing w:before="0" w:line="22" w:lineRule="atLeast"/>
              <w:cnfStyle w:val="101000000000" w:firstRow="1" w:lastRow="0" w:firstColumn="1" w:lastColumn="0" w:oddVBand="0" w:evenVBand="0" w:oddHBand="0" w:evenHBand="0" w:firstRowFirstColumn="0" w:firstRowLastColumn="0" w:lastRowFirstColumn="0" w:lastRowLastColumn="0"/>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Change w:id="154" w:author="Alice Taylor-Brown" w:date="2023-03-08T11:24:00Z">
              <w:tcPr>
                <w:tcW w:w="2127" w:type="dxa"/>
                <w:tcBorders>
                  <w:bottom w:val="single" w:sz="4" w:space="0" w:color="BFBFBF" w:themeColor="background1" w:themeShade="BF"/>
                </w:tcBorders>
              </w:tcPr>
            </w:tcPrChange>
          </w:tcPr>
          <w:p w14:paraId="08496819" w14:textId="77777777" w:rsidR="00FC045E" w:rsidRPr="00996FAF" w:rsidRDefault="004A22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E2B12" w14:paraId="329142A5" w14:textId="77777777" w:rsidTr="00821B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Change w:id="155" w:author="Alice Taylor-Brown" w:date="2023-03-08T11:24:00Z">
              <w:tcPr>
                <w:tcW w:w="0" w:type="auto"/>
                <w:tcBorders>
                  <w:right w:val="none" w:sz="0" w:space="0" w:color="auto"/>
                </w:tcBorders>
                <w:shd w:val="clear" w:color="auto" w:fill="auto"/>
                <w:vAlign w:val="top"/>
              </w:tcPr>
            </w:tcPrChange>
          </w:tcPr>
          <w:p w14:paraId="2A86C7BD" w14:textId="77777777" w:rsidR="00FC045E" w:rsidRPr="00996FAF" w:rsidRDefault="008050B6"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Change w:id="156" w:author="Alice Taylor-Brown" w:date="2023-03-08T11:24:00Z">
              <w:tcPr>
                <w:tcW w:w="6330" w:type="dxa"/>
                <w:shd w:val="clear" w:color="auto" w:fill="auto"/>
                <w:vAlign w:val="top"/>
              </w:tcPr>
            </w:tcPrChange>
          </w:tcPr>
          <w:p w14:paraId="0FA95EDA" w14:textId="77777777" w:rsidR="00FC045E" w:rsidRPr="00996FAF" w:rsidRDefault="008050B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Change w:id="157" w:author="Alice Taylor-Brown" w:date="2023-03-08T11:24:00Z">
              <w:tcPr>
                <w:tcW w:w="2127" w:type="dxa"/>
                <w:shd w:val="clear" w:color="auto" w:fill="auto"/>
                <w:vAlign w:val="top"/>
              </w:tcPr>
            </w:tcPrChange>
          </w:tcPr>
          <w:p w14:paraId="6FA89CB8" w14:textId="77777777" w:rsidR="00FC045E" w:rsidRPr="00996FAF" w:rsidRDefault="004A22B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82242">
                  <w:rPr>
                    <w:rFonts w:ascii="Arial" w:hAnsi="Arial" w:cs="Arial"/>
                    <w:color w:val="auto"/>
                  </w:rPr>
                  <w:t>Compliant</w:t>
                </w:r>
              </w:sdtContent>
            </w:sdt>
            <w:r w:rsidR="008050B6" w:rsidRPr="00996FAF">
              <w:rPr>
                <w:rFonts w:ascii="Arial" w:hAnsi="Arial" w:cs="Arial"/>
                <w:color w:val="0000FF"/>
              </w:rPr>
              <w:t xml:space="preserve"> </w:t>
            </w:r>
          </w:p>
        </w:tc>
      </w:tr>
      <w:tr w:rsidR="003E2B12" w14:paraId="4CC23ABD" w14:textId="77777777" w:rsidTr="00821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Change w:id="158" w:author="Alice Taylor-Brown" w:date="2023-03-08T11:24:00Z">
              <w:tcPr>
                <w:tcW w:w="0" w:type="auto"/>
                <w:tcBorders>
                  <w:right w:val="none" w:sz="0" w:space="0" w:color="auto"/>
                </w:tcBorders>
                <w:shd w:val="clear" w:color="auto" w:fill="auto"/>
                <w:vAlign w:val="top"/>
              </w:tcPr>
            </w:tcPrChange>
          </w:tcPr>
          <w:p w14:paraId="09B67AE7" w14:textId="77777777" w:rsidR="00FC045E" w:rsidRPr="00996FAF" w:rsidRDefault="008050B6" w:rsidP="004A13BF">
            <w:pPr>
              <w:spacing w:line="22" w:lineRule="atLeast"/>
              <w:cnfStyle w:val="001000010000" w:firstRow="0" w:lastRow="0" w:firstColumn="1"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Requirement 5(3)(b)</w:t>
            </w:r>
          </w:p>
        </w:tc>
        <w:tc>
          <w:tcPr>
            <w:tcW w:w="6622" w:type="dxa"/>
            <w:shd w:val="clear" w:color="auto" w:fill="auto"/>
            <w:vAlign w:val="top"/>
            <w:tcPrChange w:id="159" w:author="Alice Taylor-Brown" w:date="2023-03-08T11:24:00Z">
              <w:tcPr>
                <w:tcW w:w="6330" w:type="dxa"/>
                <w:shd w:val="clear" w:color="auto" w:fill="auto"/>
                <w:vAlign w:val="top"/>
              </w:tcPr>
            </w:tcPrChange>
          </w:tcPr>
          <w:p w14:paraId="3895A3EB" w14:textId="77777777" w:rsidR="00FC045E" w:rsidRPr="00996FAF" w:rsidRDefault="008050B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FBE4A75" w14:textId="77777777" w:rsidR="00FC045E" w:rsidRPr="00996FAF" w:rsidRDefault="008050B6"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23B4D69" w14:textId="77777777" w:rsidR="00FC045E" w:rsidRPr="00996FAF" w:rsidRDefault="008050B6"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Change w:id="160" w:author="Alice Taylor-Brown" w:date="2023-03-08T11:24:00Z">
              <w:tcPr>
                <w:tcW w:w="2127" w:type="dxa"/>
                <w:shd w:val="clear" w:color="auto" w:fill="auto"/>
                <w:vAlign w:val="top"/>
              </w:tcPr>
            </w:tcPrChange>
          </w:tcPr>
          <w:p w14:paraId="581585FE" w14:textId="77777777" w:rsidR="00FC045E" w:rsidRPr="00996FAF" w:rsidRDefault="004A22B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82242">
                  <w:rPr>
                    <w:rFonts w:ascii="Arial" w:hAnsi="Arial" w:cs="Arial"/>
                    <w:color w:val="auto"/>
                  </w:rPr>
                  <w:t>Compliant</w:t>
                </w:r>
              </w:sdtContent>
            </w:sdt>
            <w:r w:rsidR="008050B6" w:rsidRPr="00996FAF">
              <w:rPr>
                <w:rFonts w:ascii="Arial" w:hAnsi="Arial" w:cs="Arial"/>
                <w:color w:val="0000FF"/>
              </w:rPr>
              <w:t xml:space="preserve"> </w:t>
            </w:r>
          </w:p>
        </w:tc>
      </w:tr>
      <w:tr w:rsidR="003E2B12" w14:paraId="79AB0787" w14:textId="77777777" w:rsidTr="00821B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Change w:id="161" w:author="Alice Taylor-Brown" w:date="2023-03-08T11:24:00Z">
              <w:tcPr>
                <w:tcW w:w="0" w:type="auto"/>
                <w:tcBorders>
                  <w:right w:val="none" w:sz="0" w:space="0" w:color="auto"/>
                </w:tcBorders>
                <w:shd w:val="clear" w:color="auto" w:fill="auto"/>
                <w:vAlign w:val="top"/>
              </w:tcPr>
            </w:tcPrChange>
          </w:tcPr>
          <w:p w14:paraId="525439DA" w14:textId="77777777" w:rsidR="00FC045E" w:rsidRPr="00996FAF" w:rsidRDefault="008050B6"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Change w:id="162" w:author="Alice Taylor-Brown" w:date="2023-03-08T11:24:00Z">
              <w:tcPr>
                <w:tcW w:w="6330" w:type="dxa"/>
                <w:shd w:val="clear" w:color="auto" w:fill="auto"/>
                <w:vAlign w:val="top"/>
              </w:tcPr>
            </w:tcPrChange>
          </w:tcPr>
          <w:p w14:paraId="043C4E32" w14:textId="77777777" w:rsidR="00FC045E" w:rsidRPr="00996FAF" w:rsidRDefault="008050B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Change w:id="163" w:author="Alice Taylor-Brown" w:date="2023-03-08T11:24:00Z">
              <w:tcPr>
                <w:tcW w:w="2127" w:type="dxa"/>
                <w:shd w:val="clear" w:color="auto" w:fill="auto"/>
                <w:vAlign w:val="top"/>
              </w:tcPr>
            </w:tcPrChange>
          </w:tcPr>
          <w:p w14:paraId="18907A28" w14:textId="77777777" w:rsidR="00FC045E" w:rsidRPr="00996FAF" w:rsidRDefault="004A22B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82242">
                  <w:rPr>
                    <w:rFonts w:ascii="Arial" w:hAnsi="Arial" w:cs="Arial"/>
                    <w:color w:val="auto"/>
                  </w:rPr>
                  <w:t>Compliant</w:t>
                </w:r>
              </w:sdtContent>
            </w:sdt>
            <w:r w:rsidR="008050B6" w:rsidRPr="00996FAF">
              <w:rPr>
                <w:rFonts w:ascii="Arial" w:hAnsi="Arial" w:cs="Arial"/>
                <w:color w:val="0000FF"/>
              </w:rPr>
              <w:t xml:space="preserve"> </w:t>
            </w:r>
          </w:p>
        </w:tc>
      </w:tr>
    </w:tbl>
    <w:p w14:paraId="314CAC52" w14:textId="77777777" w:rsidR="002B0C90" w:rsidRDefault="008050B6" w:rsidP="00821BD9">
      <w:pPr>
        <w:pStyle w:val="Heading20"/>
        <w:spacing w:before="240"/>
        <w:pPrChange w:id="164" w:author="Alice Taylor-Brown" w:date="2023-03-08T11:24:00Z">
          <w:pPr>
            <w:pStyle w:val="Heading20"/>
          </w:pPr>
        </w:pPrChange>
      </w:pPr>
      <w:r>
        <w:t>Findings</w:t>
      </w:r>
    </w:p>
    <w:p w14:paraId="657B9D61" w14:textId="77777777" w:rsidR="00342CF9" w:rsidRDefault="00D33B6F" w:rsidP="0036130C">
      <w:pPr>
        <w:pStyle w:val="NormalArial"/>
      </w:pPr>
      <w:r>
        <w:t xml:space="preserve">Consumers said they feel at home and comfortable at the service and are encouraged to personalise their rooms. The service </w:t>
      </w:r>
      <w:r w:rsidR="004E1E35">
        <w:t>offers</w:t>
      </w:r>
      <w:r w:rsidR="00F15D37">
        <w:t xml:space="preserve"> several</w:t>
      </w:r>
      <w:r>
        <w:t xml:space="preserve"> </w:t>
      </w:r>
      <w:r w:rsidR="00F67085">
        <w:t xml:space="preserve">suitably furnished </w:t>
      </w:r>
      <w:r>
        <w:t xml:space="preserve">communal areas that </w:t>
      </w:r>
      <w:r w:rsidR="00342CF9">
        <w:rPr>
          <w:rStyle w:val="PlaceholderText"/>
          <w:color w:val="000000"/>
        </w:rPr>
        <w:t>optimise consumer interaction and engagement</w:t>
      </w:r>
      <w:r w:rsidR="00342CF9">
        <w:t>.</w:t>
      </w:r>
    </w:p>
    <w:p w14:paraId="5251790A" w14:textId="7766729A" w:rsidR="003E55A4" w:rsidRDefault="00ED6190" w:rsidP="0036130C">
      <w:pPr>
        <w:pStyle w:val="NormalArial"/>
      </w:pPr>
      <w:r>
        <w:t xml:space="preserve">Consumers and representatives said the living environment is comfortable, clean and well maintained. </w:t>
      </w:r>
      <w:r w:rsidR="0030263D">
        <w:t>Consumers</w:t>
      </w:r>
      <w:r>
        <w:t xml:space="preserve"> can access internal</w:t>
      </w:r>
      <w:r w:rsidR="0064609E">
        <w:t xml:space="preserve"> and</w:t>
      </w:r>
      <w:r>
        <w:t xml:space="preserve"> external areas of the </w:t>
      </w:r>
      <w:r w:rsidR="0030263D">
        <w:t>service</w:t>
      </w:r>
      <w:r>
        <w:t>, with some</w:t>
      </w:r>
      <w:r w:rsidR="0064609E">
        <w:t xml:space="preserve"> consumers </w:t>
      </w:r>
      <w:r>
        <w:t>providing examples of</w:t>
      </w:r>
      <w:r w:rsidR="00C3729D">
        <w:t xml:space="preserve"> accessing the courtyard or visiting the community.</w:t>
      </w:r>
      <w:r>
        <w:t xml:space="preserve"> </w:t>
      </w:r>
      <w:r w:rsidR="00F8561E">
        <w:t>Maintenance</w:t>
      </w:r>
      <w:r>
        <w:t xml:space="preserve"> and cleaning staff described the </w:t>
      </w:r>
      <w:r w:rsidR="0030263D">
        <w:t>service’s</w:t>
      </w:r>
      <w:r>
        <w:t xml:space="preserve"> preventative and reactive systems</w:t>
      </w:r>
      <w:r w:rsidR="003E55A4">
        <w:t>, processes</w:t>
      </w:r>
      <w:r>
        <w:t xml:space="preserve"> and schedules. </w:t>
      </w:r>
      <w:r w:rsidR="00991A61">
        <w:t>C</w:t>
      </w:r>
      <w:r w:rsidR="00991A61" w:rsidRPr="00041DA1">
        <w:t>onsumers</w:t>
      </w:r>
      <w:r w:rsidR="00991A61">
        <w:t xml:space="preserve"> were observed</w:t>
      </w:r>
      <w:r w:rsidR="00991A61" w:rsidRPr="00041DA1">
        <w:t xml:space="preserve"> freely mobilising </w:t>
      </w:r>
      <w:r w:rsidR="00991A61">
        <w:t>throughout</w:t>
      </w:r>
      <w:r w:rsidR="00991A61" w:rsidRPr="00041DA1">
        <w:t xml:space="preserve"> the service either independently or with staff assistance.</w:t>
      </w:r>
    </w:p>
    <w:p w14:paraId="1A9D5691" w14:textId="77777777" w:rsidR="002B0C90" w:rsidRPr="00262C0B" w:rsidRDefault="003B47C4" w:rsidP="0036130C">
      <w:pPr>
        <w:pStyle w:val="NormalArial"/>
      </w:pPr>
      <w:r>
        <w:rPr>
          <w:color w:val="auto"/>
        </w:rPr>
        <w:t xml:space="preserve">Consumers and representatives were satisfied the furniture and equipment available is suitable for their needs. </w:t>
      </w:r>
      <w:r w:rsidR="006133A2">
        <w:rPr>
          <w:color w:val="auto"/>
        </w:rPr>
        <w:t>Overall, f</w:t>
      </w:r>
      <w:r>
        <w:rPr>
          <w:color w:val="auto"/>
        </w:rPr>
        <w:t>urniture, fittings</w:t>
      </w:r>
      <w:r>
        <w:t xml:space="preserve">, and equipment were </w:t>
      </w:r>
      <w:r w:rsidR="00070D5E">
        <w:t xml:space="preserve">observed to be </w:t>
      </w:r>
      <w:r>
        <w:t>safe and clean</w:t>
      </w:r>
      <w:r w:rsidR="00070D5E">
        <w:t xml:space="preserve"> and in good working order</w:t>
      </w:r>
      <w:r>
        <w:t xml:space="preserve">. </w:t>
      </w:r>
      <w:r w:rsidR="006133A2">
        <w:t>Management explained</w:t>
      </w:r>
      <w:r w:rsidR="00582242">
        <w:t xml:space="preserve"> there are plans for </w:t>
      </w:r>
      <w:r w:rsidR="0030263D">
        <w:t>service</w:t>
      </w:r>
      <w:r w:rsidR="00582242">
        <w:t xml:space="preserve"> </w:t>
      </w:r>
      <w:r w:rsidR="0030263D">
        <w:t>environment</w:t>
      </w:r>
      <w:r w:rsidR="00582242">
        <w:t xml:space="preserve"> improvement including decluttering and disposing equipment that is no longer in use</w:t>
      </w:r>
      <w:r w:rsidR="009328DA">
        <w:t xml:space="preserve"> and enhancing access to</w:t>
      </w:r>
      <w:r w:rsidR="000035A3">
        <w:t xml:space="preserve"> </w:t>
      </w:r>
      <w:r w:rsidR="0030263D">
        <w:t>courtyards.</w:t>
      </w:r>
      <w:r w:rsidR="00582242">
        <w:t xml:space="preserve"> </w:t>
      </w:r>
      <w:r w:rsidR="00070D5E">
        <w:t xml:space="preserve">Maintenance </w:t>
      </w:r>
      <w:r w:rsidR="00582242">
        <w:t>records</w:t>
      </w:r>
      <w:r>
        <w:t xml:space="preserve"> demonstrated ongoing monitoring and timely response to </w:t>
      </w:r>
      <w:r w:rsidR="00070D5E">
        <w:t>maintenance requests and repairs</w:t>
      </w:r>
      <w:r>
        <w:t xml:space="preserve">. </w:t>
      </w:r>
      <w:r w:rsidR="008050B6">
        <w:br w:type="page"/>
      </w:r>
    </w:p>
    <w:p w14:paraId="210EBBAA" w14:textId="77777777" w:rsidR="00FC045E" w:rsidRPr="00996FAF" w:rsidRDefault="008050B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Change w:id="165" w:author="Alice Taylor-Brown" w:date="2023-03-08T11:24:00Z">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PrChange>
      </w:tblPr>
      <w:tblGrid>
        <w:gridCol w:w="1790"/>
        <w:gridCol w:w="6569"/>
        <w:gridCol w:w="1984"/>
        <w:tblGridChange w:id="166">
          <w:tblGrid>
            <w:gridCol w:w="1790"/>
            <w:gridCol w:w="6277"/>
            <w:gridCol w:w="2127"/>
          </w:tblGrid>
        </w:tblGridChange>
      </w:tblGrid>
      <w:tr w:rsidR="003E2B12" w14:paraId="54CEEA55" w14:textId="77777777" w:rsidTr="00821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Change w:id="167" w:author="Alice Taylor-Brown" w:date="2023-03-08T11:24:00Z">
              <w:tcPr>
                <w:tcW w:w="7937" w:type="dxa"/>
                <w:gridSpan w:val="2"/>
                <w:tcBorders>
                  <w:right w:val="none" w:sz="0" w:space="0" w:color="auto"/>
                </w:tcBorders>
              </w:tcPr>
            </w:tcPrChange>
          </w:tcPr>
          <w:p w14:paraId="4D422B12" w14:textId="77777777" w:rsidR="00FC045E" w:rsidRPr="00996FAF" w:rsidRDefault="008050B6" w:rsidP="009767BC">
            <w:pPr>
              <w:spacing w:before="0" w:line="22" w:lineRule="atLeast"/>
              <w:cnfStyle w:val="101000000000" w:firstRow="1" w:lastRow="0" w:firstColumn="1" w:lastColumn="0" w:oddVBand="0" w:evenVBand="0" w:oddHBand="0" w:evenHBand="0" w:firstRowFirstColumn="0" w:firstRowLastColumn="0" w:lastRowFirstColumn="0" w:lastRowLastColumn="0"/>
              <w:rPr>
                <w:rFonts w:ascii="Arial" w:hAnsi="Arial" w:cs="Arial"/>
              </w:rPr>
            </w:pPr>
            <w:r w:rsidRPr="0075021E">
              <w:rPr>
                <w:rFonts w:ascii="Arial" w:hAnsi="Arial" w:cs="Arial"/>
                <w:color w:val="FFFFFF" w:themeColor="background1"/>
              </w:rPr>
              <w:t>Feedback and complaints</w:t>
            </w:r>
          </w:p>
        </w:tc>
        <w:tc>
          <w:tcPr>
            <w:tcW w:w="1984" w:type="dxa"/>
            <w:tcPrChange w:id="168" w:author="Alice Taylor-Brown" w:date="2023-03-08T11:24:00Z">
              <w:tcPr>
                <w:tcW w:w="2127" w:type="dxa"/>
              </w:tcPr>
            </w:tcPrChange>
          </w:tcPr>
          <w:p w14:paraId="7E7B21DC" w14:textId="77777777" w:rsidR="00FC045E" w:rsidRPr="00996FAF" w:rsidRDefault="004A22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E2B12" w14:paraId="1EBD78E4" w14:textId="77777777" w:rsidTr="00821B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Change w:id="169" w:author="Alice Taylor-Brown" w:date="2023-03-08T11:24:00Z">
              <w:tcPr>
                <w:tcW w:w="0" w:type="auto"/>
                <w:tcBorders>
                  <w:right w:val="none" w:sz="0" w:space="0" w:color="auto"/>
                </w:tcBorders>
                <w:shd w:val="clear" w:color="auto" w:fill="auto"/>
                <w:vAlign w:val="top"/>
              </w:tcPr>
            </w:tcPrChange>
          </w:tcPr>
          <w:p w14:paraId="2100B0FF" w14:textId="77777777" w:rsidR="00FC045E" w:rsidRPr="00996FAF" w:rsidRDefault="008050B6"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Change w:id="170" w:author="Alice Taylor-Brown" w:date="2023-03-08T11:24:00Z">
              <w:tcPr>
                <w:tcW w:w="6277" w:type="dxa"/>
                <w:shd w:val="clear" w:color="auto" w:fill="auto"/>
                <w:vAlign w:val="top"/>
              </w:tcPr>
            </w:tcPrChange>
          </w:tcPr>
          <w:p w14:paraId="3292F29D" w14:textId="77777777" w:rsidR="00FC045E" w:rsidRPr="00996FAF" w:rsidRDefault="008050B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Change w:id="171" w:author="Alice Taylor-Brown" w:date="2023-03-08T11:24:00Z">
              <w:tcPr>
                <w:tcW w:w="2127" w:type="dxa"/>
                <w:shd w:val="clear" w:color="auto" w:fill="auto"/>
                <w:vAlign w:val="top"/>
              </w:tcPr>
            </w:tcPrChange>
          </w:tcPr>
          <w:p w14:paraId="4A7251EB" w14:textId="77777777" w:rsidR="00FC045E" w:rsidRPr="00996FAF" w:rsidRDefault="004A22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61C88">
                  <w:rPr>
                    <w:rFonts w:ascii="Arial" w:hAnsi="Arial" w:cs="Arial"/>
                    <w:color w:val="auto"/>
                  </w:rPr>
                  <w:t>Compliant</w:t>
                </w:r>
              </w:sdtContent>
            </w:sdt>
            <w:r w:rsidR="008050B6" w:rsidRPr="00996FAF">
              <w:rPr>
                <w:rFonts w:ascii="Arial" w:hAnsi="Arial" w:cs="Arial"/>
                <w:color w:val="0000FF"/>
              </w:rPr>
              <w:t xml:space="preserve"> </w:t>
            </w:r>
          </w:p>
        </w:tc>
      </w:tr>
      <w:tr w:rsidR="003E2B12" w14:paraId="11F45797" w14:textId="77777777" w:rsidTr="00821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Change w:id="172" w:author="Alice Taylor-Brown" w:date="2023-03-08T11:24:00Z">
              <w:tcPr>
                <w:tcW w:w="0" w:type="auto"/>
                <w:tcBorders>
                  <w:right w:val="none" w:sz="0" w:space="0" w:color="auto"/>
                </w:tcBorders>
                <w:shd w:val="clear" w:color="auto" w:fill="auto"/>
                <w:vAlign w:val="top"/>
              </w:tcPr>
            </w:tcPrChange>
          </w:tcPr>
          <w:p w14:paraId="65D39878" w14:textId="77777777" w:rsidR="00FC045E" w:rsidRPr="00996FAF" w:rsidRDefault="008050B6" w:rsidP="003574D0">
            <w:pPr>
              <w:spacing w:line="22" w:lineRule="atLeast"/>
              <w:cnfStyle w:val="001000010000" w:firstRow="0" w:lastRow="0" w:firstColumn="1"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Requirement 6(3)(b)</w:t>
            </w:r>
          </w:p>
        </w:tc>
        <w:tc>
          <w:tcPr>
            <w:tcW w:w="6569" w:type="dxa"/>
            <w:shd w:val="clear" w:color="auto" w:fill="auto"/>
            <w:vAlign w:val="top"/>
            <w:tcPrChange w:id="173" w:author="Alice Taylor-Brown" w:date="2023-03-08T11:24:00Z">
              <w:tcPr>
                <w:tcW w:w="6277" w:type="dxa"/>
                <w:shd w:val="clear" w:color="auto" w:fill="auto"/>
                <w:vAlign w:val="top"/>
              </w:tcPr>
            </w:tcPrChange>
          </w:tcPr>
          <w:p w14:paraId="018D250A" w14:textId="77777777" w:rsidR="00FC045E" w:rsidRPr="00996FAF" w:rsidRDefault="008050B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Change w:id="174" w:author="Alice Taylor-Brown" w:date="2023-03-08T11:24:00Z">
              <w:tcPr>
                <w:tcW w:w="2127" w:type="dxa"/>
                <w:shd w:val="clear" w:color="auto" w:fill="auto"/>
                <w:vAlign w:val="top"/>
              </w:tcPr>
            </w:tcPrChange>
          </w:tcPr>
          <w:p w14:paraId="1ED2A443" w14:textId="77777777" w:rsidR="00FC045E" w:rsidRPr="00996FAF" w:rsidRDefault="004A22B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61C88">
                  <w:rPr>
                    <w:rFonts w:ascii="Arial" w:hAnsi="Arial" w:cs="Arial"/>
                    <w:color w:val="auto"/>
                  </w:rPr>
                  <w:t>Compliant</w:t>
                </w:r>
              </w:sdtContent>
            </w:sdt>
            <w:r w:rsidR="008050B6" w:rsidRPr="00996FAF">
              <w:rPr>
                <w:rFonts w:ascii="Arial" w:hAnsi="Arial" w:cs="Arial"/>
                <w:color w:val="0000FF"/>
              </w:rPr>
              <w:t xml:space="preserve"> </w:t>
            </w:r>
          </w:p>
        </w:tc>
      </w:tr>
      <w:tr w:rsidR="003E2B12" w14:paraId="08F79FEF" w14:textId="77777777" w:rsidTr="00821B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Change w:id="175" w:author="Alice Taylor-Brown" w:date="2023-03-08T11:24:00Z">
              <w:tcPr>
                <w:tcW w:w="0" w:type="auto"/>
                <w:tcBorders>
                  <w:right w:val="none" w:sz="0" w:space="0" w:color="auto"/>
                </w:tcBorders>
                <w:shd w:val="clear" w:color="auto" w:fill="auto"/>
                <w:vAlign w:val="top"/>
              </w:tcPr>
            </w:tcPrChange>
          </w:tcPr>
          <w:p w14:paraId="65D0F224" w14:textId="77777777" w:rsidR="00FC045E" w:rsidRPr="00996FAF" w:rsidRDefault="008050B6"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Change w:id="176" w:author="Alice Taylor-Brown" w:date="2023-03-08T11:24:00Z">
              <w:tcPr>
                <w:tcW w:w="6277" w:type="dxa"/>
                <w:shd w:val="clear" w:color="auto" w:fill="auto"/>
                <w:vAlign w:val="top"/>
              </w:tcPr>
            </w:tcPrChange>
          </w:tcPr>
          <w:p w14:paraId="1BE62CB4" w14:textId="77777777" w:rsidR="00FC045E" w:rsidRPr="00996FAF" w:rsidRDefault="008050B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Change w:id="177" w:author="Alice Taylor-Brown" w:date="2023-03-08T11:24:00Z">
              <w:tcPr>
                <w:tcW w:w="2127" w:type="dxa"/>
                <w:shd w:val="clear" w:color="auto" w:fill="auto"/>
                <w:vAlign w:val="top"/>
              </w:tcPr>
            </w:tcPrChange>
          </w:tcPr>
          <w:p w14:paraId="684DBA79" w14:textId="77777777" w:rsidR="00FC045E" w:rsidRPr="00996FAF" w:rsidRDefault="004A22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61C88">
                  <w:rPr>
                    <w:rFonts w:ascii="Arial" w:hAnsi="Arial" w:cs="Arial"/>
                    <w:color w:val="auto"/>
                  </w:rPr>
                  <w:t>Compliant</w:t>
                </w:r>
              </w:sdtContent>
            </w:sdt>
            <w:r w:rsidR="008050B6" w:rsidRPr="00996FAF">
              <w:rPr>
                <w:rFonts w:ascii="Arial" w:hAnsi="Arial" w:cs="Arial"/>
                <w:color w:val="0000FF"/>
              </w:rPr>
              <w:t xml:space="preserve"> </w:t>
            </w:r>
          </w:p>
        </w:tc>
      </w:tr>
      <w:tr w:rsidR="003E2B12" w14:paraId="1007BD8B" w14:textId="77777777" w:rsidTr="00821BD9">
        <w:trPr>
          <w:cnfStyle w:val="000000010000" w:firstRow="0" w:lastRow="0" w:firstColumn="0" w:lastColumn="0" w:oddVBand="0" w:evenVBand="0" w:oddHBand="0" w:evenHBand="1" w:firstRowFirstColumn="0" w:firstRowLastColumn="0" w:lastRowFirstColumn="0" w:lastRowLastColumn="0"/>
          <w:trHeight w:val="842"/>
          <w:trPrChange w:id="178" w:author="Alice Taylor-Brown" w:date="2023-03-08T11:24:00Z">
            <w:trPr>
              <w:trHeight w:val="842"/>
            </w:trPr>
          </w:trPrChange>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Change w:id="179" w:author="Alice Taylor-Brown" w:date="2023-03-08T11:24:00Z">
              <w:tcPr>
                <w:tcW w:w="0" w:type="auto"/>
                <w:tcBorders>
                  <w:right w:val="none" w:sz="0" w:space="0" w:color="auto"/>
                </w:tcBorders>
                <w:shd w:val="clear" w:color="auto" w:fill="auto"/>
                <w:vAlign w:val="top"/>
              </w:tcPr>
            </w:tcPrChange>
          </w:tcPr>
          <w:p w14:paraId="1EBF3D7D" w14:textId="77777777" w:rsidR="00FC045E" w:rsidRPr="00996FAF" w:rsidRDefault="008050B6" w:rsidP="003574D0">
            <w:pPr>
              <w:spacing w:line="22" w:lineRule="atLeast"/>
              <w:cnfStyle w:val="001000010000" w:firstRow="0" w:lastRow="0" w:firstColumn="1"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Requirement 6(3)(d)</w:t>
            </w:r>
          </w:p>
        </w:tc>
        <w:tc>
          <w:tcPr>
            <w:tcW w:w="6569" w:type="dxa"/>
            <w:shd w:val="clear" w:color="auto" w:fill="auto"/>
            <w:vAlign w:val="top"/>
            <w:tcPrChange w:id="180" w:author="Alice Taylor-Brown" w:date="2023-03-08T11:24:00Z">
              <w:tcPr>
                <w:tcW w:w="6277" w:type="dxa"/>
                <w:shd w:val="clear" w:color="auto" w:fill="auto"/>
                <w:vAlign w:val="top"/>
              </w:tcPr>
            </w:tcPrChange>
          </w:tcPr>
          <w:p w14:paraId="29A69796" w14:textId="77777777" w:rsidR="00FC045E" w:rsidRPr="00996FAF" w:rsidRDefault="008050B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Change w:id="181" w:author="Alice Taylor-Brown" w:date="2023-03-08T11:24:00Z">
              <w:tcPr>
                <w:tcW w:w="2127" w:type="dxa"/>
                <w:shd w:val="clear" w:color="auto" w:fill="auto"/>
                <w:vAlign w:val="top"/>
              </w:tcPr>
            </w:tcPrChange>
          </w:tcPr>
          <w:p w14:paraId="771231A7" w14:textId="77777777" w:rsidR="00FC045E" w:rsidRPr="00996FAF" w:rsidRDefault="004A22B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61C88">
                  <w:rPr>
                    <w:rFonts w:ascii="Arial" w:hAnsi="Arial" w:cs="Arial"/>
                    <w:color w:val="auto"/>
                  </w:rPr>
                  <w:t>Compliant</w:t>
                </w:r>
              </w:sdtContent>
            </w:sdt>
            <w:r w:rsidR="008050B6" w:rsidRPr="00996FAF">
              <w:rPr>
                <w:rFonts w:ascii="Arial" w:hAnsi="Arial" w:cs="Arial"/>
                <w:color w:val="0000FF"/>
              </w:rPr>
              <w:t xml:space="preserve"> </w:t>
            </w:r>
          </w:p>
        </w:tc>
      </w:tr>
    </w:tbl>
    <w:p w14:paraId="13FF4A4D" w14:textId="77777777" w:rsidR="00D87E7C" w:rsidRDefault="008050B6" w:rsidP="00821BD9">
      <w:pPr>
        <w:pStyle w:val="Heading20"/>
        <w:spacing w:before="240"/>
        <w:pPrChange w:id="182" w:author="Alice Taylor-Brown" w:date="2023-03-08T11:24:00Z">
          <w:pPr>
            <w:pStyle w:val="Heading20"/>
          </w:pPr>
        </w:pPrChange>
      </w:pPr>
      <w:r w:rsidRPr="00996FAF">
        <w:t>Findings</w:t>
      </w:r>
    </w:p>
    <w:p w14:paraId="43D2266B" w14:textId="19E054CA" w:rsidR="00C7798F" w:rsidRDefault="00EC6A51" w:rsidP="00C7798F">
      <w:pPr>
        <w:pStyle w:val="NormalArial"/>
      </w:pPr>
      <w:r>
        <w:rPr>
          <w:szCs w:val="22"/>
        </w:rPr>
        <w:t xml:space="preserve">Consumers and representatives </w:t>
      </w:r>
      <w:r>
        <w:rPr>
          <w:rFonts w:cs="Times New Roman"/>
          <w:color w:val="auto"/>
        </w:rPr>
        <w:t>were satisfied that they</w:t>
      </w:r>
      <w:r w:rsidR="00861CA2">
        <w:rPr>
          <w:rFonts w:cs="Times New Roman"/>
          <w:color w:val="auto"/>
        </w:rPr>
        <w:t xml:space="preserve"> </w:t>
      </w:r>
      <w:r>
        <w:rPr>
          <w:rFonts w:cs="Times New Roman"/>
          <w:color w:val="auto"/>
        </w:rPr>
        <w:t xml:space="preserve">are encouraged and supported </w:t>
      </w:r>
      <w:r>
        <w:rPr>
          <w:rFonts w:cs="Times New Roman"/>
        </w:rPr>
        <w:t>to provide feedback and make complaint</w:t>
      </w:r>
      <w:r w:rsidR="00FA268F">
        <w:rPr>
          <w:rFonts w:cs="Times New Roman"/>
        </w:rPr>
        <w:t xml:space="preserve">s. </w:t>
      </w:r>
      <w:r w:rsidR="00630A03">
        <w:rPr>
          <w:rFonts w:cs="Times New Roman"/>
        </w:rPr>
        <w:t xml:space="preserve">Consumers and representatives provided examples of complaint mechanisms including </w:t>
      </w:r>
      <w:r>
        <w:rPr>
          <w:rFonts w:cs="Times New Roman"/>
        </w:rPr>
        <w:t xml:space="preserve">feedback forms, </w:t>
      </w:r>
      <w:r w:rsidR="00630A03">
        <w:rPr>
          <w:rFonts w:cs="Times New Roman"/>
        </w:rPr>
        <w:t xml:space="preserve">communicating </w:t>
      </w:r>
      <w:r>
        <w:rPr>
          <w:rFonts w:cs="Times New Roman"/>
        </w:rPr>
        <w:t>directly with staff</w:t>
      </w:r>
      <w:r w:rsidR="00630A03">
        <w:rPr>
          <w:rFonts w:cs="Times New Roman"/>
        </w:rPr>
        <w:t xml:space="preserve"> or management</w:t>
      </w:r>
      <w:r>
        <w:rPr>
          <w:rFonts w:cs="Times New Roman"/>
        </w:rPr>
        <w:t>.</w:t>
      </w:r>
      <w:r w:rsidR="00FB31A9">
        <w:rPr>
          <w:rFonts w:cs="Times New Roman"/>
        </w:rPr>
        <w:t xml:space="preserve"> </w:t>
      </w:r>
      <w:r w:rsidR="00FB31A9">
        <w:t xml:space="preserve">Staff demonstrated understanding of </w:t>
      </w:r>
      <w:r w:rsidR="00C7798F">
        <w:t xml:space="preserve">external organisations and </w:t>
      </w:r>
      <w:r w:rsidR="00FB31A9">
        <w:t>advocacy services available to consumers</w:t>
      </w:r>
      <w:r w:rsidR="00C7798F">
        <w:t xml:space="preserve"> to raise</w:t>
      </w:r>
      <w:r w:rsidR="00FD4037">
        <w:t xml:space="preserve"> concerns</w:t>
      </w:r>
      <w:r w:rsidR="00FB31A9">
        <w:t xml:space="preserve">. </w:t>
      </w:r>
      <w:del w:id="183" w:author="Alice Taylor-Brown" w:date="2023-03-08T11:24:00Z">
        <w:r w:rsidDel="00821BD9">
          <w:rPr>
            <w:rFonts w:cs="Times New Roman"/>
          </w:rPr>
          <w:delText xml:space="preserve"> </w:delText>
        </w:r>
      </w:del>
      <w:r w:rsidR="003363CA">
        <w:t>F</w:t>
      </w:r>
      <w:r w:rsidR="00C530D3" w:rsidRPr="00A23C55">
        <w:t>eedback forms and</w:t>
      </w:r>
      <w:r w:rsidR="008D2DA7">
        <w:t xml:space="preserve"> a</w:t>
      </w:r>
      <w:r w:rsidR="00C530D3" w:rsidRPr="00A23C55">
        <w:t xml:space="preserve"> </w:t>
      </w:r>
      <w:r w:rsidR="008D2DA7">
        <w:t xml:space="preserve">secured locked </w:t>
      </w:r>
      <w:r w:rsidR="00C530D3" w:rsidRPr="00A23C55">
        <w:t xml:space="preserve">box </w:t>
      </w:r>
      <w:r w:rsidR="008D2DA7">
        <w:t>was</w:t>
      </w:r>
      <w:r w:rsidR="00C530D3">
        <w:t xml:space="preserve"> observed to be readily </w:t>
      </w:r>
      <w:r w:rsidR="00C530D3" w:rsidRPr="00A23C55">
        <w:t>available</w:t>
      </w:r>
      <w:r w:rsidR="00C530D3">
        <w:t xml:space="preserve"> and easily accessible</w:t>
      </w:r>
      <w:r w:rsidR="007B77E9">
        <w:t>. The</w:t>
      </w:r>
      <w:r w:rsidR="00FD4037">
        <w:t xml:space="preserve"> </w:t>
      </w:r>
      <w:r w:rsidR="007639A5">
        <w:t xml:space="preserve">Charter of </w:t>
      </w:r>
      <w:r w:rsidR="00480204">
        <w:t>Aged Care Right</w:t>
      </w:r>
      <w:r w:rsidR="007639A5">
        <w:t>s</w:t>
      </w:r>
      <w:r w:rsidR="00480204">
        <w:t xml:space="preserve"> </w:t>
      </w:r>
      <w:r w:rsidR="007B77E9">
        <w:t>and wr</w:t>
      </w:r>
      <w:r w:rsidR="00475847">
        <w:t>itten</w:t>
      </w:r>
      <w:r w:rsidR="00C7798F">
        <w:rPr>
          <w:rFonts w:cs="Times New Roman"/>
        </w:rPr>
        <w:t xml:space="preserve"> information about external methods for raising complaints including advocacy services were on display throughout the </w:t>
      </w:r>
      <w:r w:rsidR="0030263D">
        <w:rPr>
          <w:rFonts w:cs="Times New Roman"/>
        </w:rPr>
        <w:t>service</w:t>
      </w:r>
      <w:r w:rsidR="00C7798F">
        <w:rPr>
          <w:rFonts w:cs="Times New Roman"/>
        </w:rPr>
        <w:t>.</w:t>
      </w:r>
      <w:del w:id="184" w:author="Alice Taylor-Brown" w:date="2023-03-08T11:24:00Z">
        <w:r w:rsidR="00C7798F" w:rsidDel="00821BD9">
          <w:rPr>
            <w:rFonts w:cs="Times New Roman"/>
          </w:rPr>
          <w:delText xml:space="preserve"> </w:delText>
        </w:r>
      </w:del>
    </w:p>
    <w:p w14:paraId="7018A46B" w14:textId="14B2B0AC" w:rsidR="00480204" w:rsidRDefault="00FB077E" w:rsidP="0036130C">
      <w:pPr>
        <w:pStyle w:val="NormalArial"/>
        <w:rPr>
          <w:color w:val="auto"/>
          <w:szCs w:val="22"/>
        </w:rPr>
      </w:pPr>
      <w:r>
        <w:rPr>
          <w:rFonts w:cs="Times New Roman"/>
        </w:rPr>
        <w:t>Consumers and representatives were satisfied that appropriate action is taken in response to complaints</w:t>
      </w:r>
      <w:r w:rsidR="00C7702C">
        <w:rPr>
          <w:rFonts w:cs="Times New Roman"/>
        </w:rPr>
        <w:t xml:space="preserve">. While staff were unaware of the term </w:t>
      </w:r>
      <w:r w:rsidR="0030263D">
        <w:rPr>
          <w:rFonts w:cs="Times New Roman"/>
        </w:rPr>
        <w:t>open</w:t>
      </w:r>
      <w:r w:rsidR="00C7702C">
        <w:rPr>
          <w:rFonts w:cs="Times New Roman"/>
        </w:rPr>
        <w:t xml:space="preserve"> disclosure, they demonstrated understanding of open disclosure principles in practice.</w:t>
      </w:r>
      <w:r>
        <w:rPr>
          <w:rFonts w:cs="Times New Roman"/>
        </w:rPr>
        <w:t xml:space="preserve"> </w:t>
      </w:r>
      <w:r w:rsidR="00C7702C">
        <w:rPr>
          <w:color w:val="auto"/>
          <w:szCs w:val="22"/>
        </w:rPr>
        <w:t>Review of the</w:t>
      </w:r>
      <w:r w:rsidR="005579D9" w:rsidRPr="003B2330">
        <w:rPr>
          <w:color w:val="auto"/>
          <w:szCs w:val="22"/>
        </w:rPr>
        <w:t xml:space="preserve"> complaints register </w:t>
      </w:r>
      <w:r>
        <w:rPr>
          <w:color w:val="auto"/>
          <w:szCs w:val="22"/>
        </w:rPr>
        <w:t>demonstrated</w:t>
      </w:r>
      <w:r w:rsidR="00C73EFD">
        <w:rPr>
          <w:color w:val="auto"/>
          <w:szCs w:val="22"/>
        </w:rPr>
        <w:t xml:space="preserve"> </w:t>
      </w:r>
      <w:r w:rsidR="007639A5">
        <w:rPr>
          <w:color w:val="auto"/>
          <w:szCs w:val="22"/>
        </w:rPr>
        <w:t xml:space="preserve">complaints </w:t>
      </w:r>
      <w:r w:rsidR="00C73EFD">
        <w:rPr>
          <w:color w:val="auto"/>
          <w:szCs w:val="22"/>
        </w:rPr>
        <w:t xml:space="preserve">are recorded, </w:t>
      </w:r>
      <w:r w:rsidR="005579D9" w:rsidRPr="003B2330">
        <w:rPr>
          <w:color w:val="auto"/>
          <w:szCs w:val="22"/>
        </w:rPr>
        <w:t>open disclosure</w:t>
      </w:r>
      <w:r w:rsidR="00C73EFD">
        <w:rPr>
          <w:color w:val="auto"/>
          <w:szCs w:val="22"/>
        </w:rPr>
        <w:t xml:space="preserve"> practiced</w:t>
      </w:r>
      <w:r w:rsidR="005579D9" w:rsidRPr="003B2330">
        <w:rPr>
          <w:color w:val="auto"/>
          <w:szCs w:val="22"/>
        </w:rPr>
        <w:t xml:space="preserve"> and investigations</w:t>
      </w:r>
      <w:r w:rsidR="00C73EFD">
        <w:rPr>
          <w:color w:val="auto"/>
          <w:szCs w:val="22"/>
        </w:rPr>
        <w:t xml:space="preserve"> completed</w:t>
      </w:r>
      <w:r w:rsidR="005579D9" w:rsidRPr="003B2330">
        <w:rPr>
          <w:color w:val="auto"/>
          <w:szCs w:val="22"/>
        </w:rPr>
        <w:t xml:space="preserve"> to the satisfaction of the complainant</w:t>
      </w:r>
      <w:r w:rsidR="005579D9">
        <w:rPr>
          <w:color w:val="auto"/>
          <w:szCs w:val="22"/>
        </w:rPr>
        <w:t>.</w:t>
      </w:r>
    </w:p>
    <w:p w14:paraId="7C689CFF" w14:textId="52B6FAE3" w:rsidR="00C7702C" w:rsidRDefault="00B12CA6" w:rsidP="0036130C">
      <w:pPr>
        <w:pStyle w:val="NormalArial"/>
      </w:pPr>
      <w:r>
        <w:rPr>
          <w:rFonts w:eastAsia="Calibri"/>
        </w:rPr>
        <w:t>Management provided examples where</w:t>
      </w:r>
      <w:r w:rsidR="00D93C13">
        <w:rPr>
          <w:rFonts w:eastAsia="Calibri"/>
        </w:rPr>
        <w:t xml:space="preserve"> feedback and complaints had improved care and services. For example, </w:t>
      </w:r>
      <w:r w:rsidR="00FF5C7B">
        <w:rPr>
          <w:rFonts w:eastAsia="Calibri"/>
        </w:rPr>
        <w:t xml:space="preserve">review and update of visiting hours to the service </w:t>
      </w:r>
      <w:r w:rsidR="00061C88">
        <w:rPr>
          <w:rFonts w:eastAsia="Calibri"/>
        </w:rPr>
        <w:t>enabl</w:t>
      </w:r>
      <w:r w:rsidR="007639A5">
        <w:rPr>
          <w:rFonts w:eastAsia="Calibri"/>
        </w:rPr>
        <w:t>ed</w:t>
      </w:r>
      <w:r w:rsidR="00061C88">
        <w:rPr>
          <w:rFonts w:eastAsia="Calibri"/>
        </w:rPr>
        <w:t xml:space="preserve"> consumers increased access to family and friends. </w:t>
      </w:r>
      <w:r w:rsidR="00D93C13">
        <w:rPr>
          <w:rFonts w:eastAsia="Calibri"/>
        </w:rPr>
        <w:t xml:space="preserve"> Quality reports reflected complaints made and the actions taken</w:t>
      </w:r>
      <w:ins w:id="185" w:author="Alice Taylor-Brown" w:date="2023-03-08T11:24:00Z">
        <w:r w:rsidR="00821BD9">
          <w:rPr>
            <w:rFonts w:eastAsia="Calibri"/>
          </w:rPr>
          <w:t>.</w:t>
        </w:r>
      </w:ins>
      <w:del w:id="186" w:author="Alice Taylor-Brown" w:date="2023-03-08T11:24:00Z">
        <w:r w:rsidR="00893F21" w:rsidRPr="00D84201" w:rsidDel="00821BD9">
          <w:rPr>
            <w:rFonts w:eastAsia="Calibri"/>
          </w:rPr>
          <w:delText xml:space="preserve">.  </w:delText>
        </w:r>
      </w:del>
    </w:p>
    <w:p w14:paraId="545BD3DA" w14:textId="77777777" w:rsidR="002B0C90" w:rsidRPr="00712752" w:rsidRDefault="008050B6" w:rsidP="0036130C">
      <w:pPr>
        <w:pStyle w:val="NormalArial"/>
      </w:pPr>
      <w:r w:rsidRPr="00712752">
        <w:br w:type="page"/>
      </w:r>
    </w:p>
    <w:p w14:paraId="61DB3DB7" w14:textId="77777777" w:rsidR="00FC045E" w:rsidRPr="00996FAF" w:rsidRDefault="008050B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Change w:id="187" w:author="Alice Taylor-Brown" w:date="2023-03-08T11:25:00Z">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PrChange>
      </w:tblPr>
      <w:tblGrid>
        <w:gridCol w:w="1749"/>
        <w:gridCol w:w="6610"/>
        <w:gridCol w:w="1984"/>
        <w:tblGridChange w:id="188">
          <w:tblGrid>
            <w:gridCol w:w="1749"/>
            <w:gridCol w:w="6321"/>
            <w:gridCol w:w="2124"/>
          </w:tblGrid>
        </w:tblGridChange>
      </w:tblGrid>
      <w:tr w:rsidR="003E2B12" w14:paraId="3BA10FA1" w14:textId="77777777" w:rsidTr="00821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Change w:id="189" w:author="Alice Taylor-Brown" w:date="2023-03-08T11:25:00Z">
              <w:tcPr>
                <w:tcW w:w="7940" w:type="dxa"/>
                <w:gridSpan w:val="2"/>
                <w:tcBorders>
                  <w:right w:val="none" w:sz="0" w:space="0" w:color="auto"/>
                </w:tcBorders>
              </w:tcPr>
            </w:tcPrChange>
          </w:tcPr>
          <w:p w14:paraId="32DB886C" w14:textId="77777777" w:rsidR="00FC045E" w:rsidRPr="00996FAF" w:rsidRDefault="008050B6" w:rsidP="009767BC">
            <w:pPr>
              <w:spacing w:before="0" w:line="22" w:lineRule="atLeast"/>
              <w:cnfStyle w:val="101000000000" w:firstRow="1" w:lastRow="0" w:firstColumn="1" w:lastColumn="0" w:oddVBand="0" w:evenVBand="0" w:oddHBand="0" w:evenHBand="0" w:firstRowFirstColumn="0" w:firstRowLastColumn="0" w:lastRowFirstColumn="0" w:lastRowLastColumn="0"/>
              <w:rPr>
                <w:rFonts w:ascii="Arial" w:hAnsi="Arial" w:cs="Arial"/>
              </w:rPr>
            </w:pPr>
            <w:r w:rsidRPr="0075021E">
              <w:rPr>
                <w:rFonts w:ascii="Arial" w:hAnsi="Arial" w:cs="Arial"/>
                <w:color w:val="FFFFFF" w:themeColor="background1"/>
              </w:rPr>
              <w:t>Human resources</w:t>
            </w:r>
          </w:p>
        </w:tc>
        <w:tc>
          <w:tcPr>
            <w:tcW w:w="1984" w:type="dxa"/>
            <w:tcPrChange w:id="190" w:author="Alice Taylor-Brown" w:date="2023-03-08T11:25:00Z">
              <w:tcPr>
                <w:tcW w:w="2124" w:type="dxa"/>
              </w:tcPr>
            </w:tcPrChange>
          </w:tcPr>
          <w:p w14:paraId="2B0D6323" w14:textId="77777777" w:rsidR="00FC045E" w:rsidRPr="00996FAF" w:rsidRDefault="004A22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E2B12" w14:paraId="2B74FB00" w14:textId="77777777" w:rsidTr="00821B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Change w:id="191" w:author="Alice Taylor-Brown" w:date="2023-03-08T11:25:00Z">
              <w:tcPr>
                <w:tcW w:w="0" w:type="auto"/>
                <w:tcBorders>
                  <w:right w:val="none" w:sz="0" w:space="0" w:color="auto"/>
                </w:tcBorders>
                <w:shd w:val="clear" w:color="auto" w:fill="auto"/>
                <w:vAlign w:val="top"/>
              </w:tcPr>
            </w:tcPrChange>
          </w:tcPr>
          <w:p w14:paraId="2CE16C21" w14:textId="77777777" w:rsidR="00FC045E" w:rsidRPr="00996FAF" w:rsidRDefault="008050B6"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Change w:id="192" w:author="Alice Taylor-Brown" w:date="2023-03-08T11:25:00Z">
              <w:tcPr>
                <w:tcW w:w="6321" w:type="dxa"/>
                <w:shd w:val="clear" w:color="auto" w:fill="auto"/>
                <w:vAlign w:val="top"/>
              </w:tcPr>
            </w:tcPrChange>
          </w:tcPr>
          <w:p w14:paraId="5EFE0341" w14:textId="77777777" w:rsidR="00FC045E" w:rsidRPr="00996FAF" w:rsidRDefault="008050B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Change w:id="193" w:author="Alice Taylor-Brown" w:date="2023-03-08T11:25:00Z">
              <w:tcPr>
                <w:tcW w:w="2124" w:type="dxa"/>
                <w:shd w:val="clear" w:color="auto" w:fill="auto"/>
                <w:vAlign w:val="top"/>
              </w:tcPr>
            </w:tcPrChange>
          </w:tcPr>
          <w:p w14:paraId="51CFC993" w14:textId="78189A90" w:rsidR="00FC045E" w:rsidRPr="00996FAF" w:rsidRDefault="004A22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759DE">
                  <w:rPr>
                    <w:rFonts w:ascii="Arial" w:hAnsi="Arial" w:cs="Arial"/>
                    <w:color w:val="auto"/>
                  </w:rPr>
                  <w:t>Compliant</w:t>
                </w:r>
              </w:sdtContent>
            </w:sdt>
            <w:r w:rsidR="008050B6" w:rsidRPr="00996FAF">
              <w:rPr>
                <w:rFonts w:ascii="Arial" w:hAnsi="Arial" w:cs="Arial"/>
                <w:color w:val="0000FF"/>
              </w:rPr>
              <w:t xml:space="preserve"> </w:t>
            </w:r>
          </w:p>
        </w:tc>
      </w:tr>
      <w:tr w:rsidR="003E2B12" w14:paraId="06304288" w14:textId="77777777" w:rsidTr="00821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Change w:id="194" w:author="Alice Taylor-Brown" w:date="2023-03-08T11:25:00Z">
              <w:tcPr>
                <w:tcW w:w="0" w:type="auto"/>
                <w:tcBorders>
                  <w:right w:val="none" w:sz="0" w:space="0" w:color="auto"/>
                </w:tcBorders>
                <w:shd w:val="clear" w:color="auto" w:fill="auto"/>
                <w:vAlign w:val="top"/>
              </w:tcPr>
            </w:tcPrChange>
          </w:tcPr>
          <w:p w14:paraId="41CDE65F" w14:textId="77777777" w:rsidR="00FC045E" w:rsidRPr="00996FAF" w:rsidRDefault="008050B6" w:rsidP="003574D0">
            <w:pPr>
              <w:spacing w:line="22" w:lineRule="atLeast"/>
              <w:cnfStyle w:val="001000010000" w:firstRow="0" w:lastRow="0" w:firstColumn="1"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Requirement 7(3)(b)</w:t>
            </w:r>
          </w:p>
        </w:tc>
        <w:tc>
          <w:tcPr>
            <w:tcW w:w="6610" w:type="dxa"/>
            <w:shd w:val="clear" w:color="auto" w:fill="auto"/>
            <w:vAlign w:val="top"/>
            <w:tcPrChange w:id="195" w:author="Alice Taylor-Brown" w:date="2023-03-08T11:25:00Z">
              <w:tcPr>
                <w:tcW w:w="6321" w:type="dxa"/>
                <w:shd w:val="clear" w:color="auto" w:fill="auto"/>
                <w:vAlign w:val="top"/>
              </w:tcPr>
            </w:tcPrChange>
          </w:tcPr>
          <w:p w14:paraId="130BAD45" w14:textId="77777777" w:rsidR="00FC045E" w:rsidRPr="00996FAF" w:rsidRDefault="008050B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Change w:id="196" w:author="Alice Taylor-Brown" w:date="2023-03-08T11:25:00Z">
              <w:tcPr>
                <w:tcW w:w="2124" w:type="dxa"/>
                <w:shd w:val="clear" w:color="auto" w:fill="auto"/>
                <w:vAlign w:val="top"/>
              </w:tcPr>
            </w:tcPrChange>
          </w:tcPr>
          <w:p w14:paraId="4202F2FA" w14:textId="33663A3C" w:rsidR="00FC045E" w:rsidRPr="00996FAF" w:rsidRDefault="004A22B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759DE">
                  <w:rPr>
                    <w:rFonts w:ascii="Arial" w:hAnsi="Arial" w:cs="Arial"/>
                    <w:color w:val="auto"/>
                  </w:rPr>
                  <w:t>Compliant</w:t>
                </w:r>
              </w:sdtContent>
            </w:sdt>
            <w:r w:rsidR="008050B6" w:rsidRPr="00996FAF">
              <w:rPr>
                <w:rFonts w:ascii="Arial" w:hAnsi="Arial" w:cs="Arial"/>
                <w:color w:val="0000FF"/>
              </w:rPr>
              <w:t xml:space="preserve"> </w:t>
            </w:r>
          </w:p>
        </w:tc>
      </w:tr>
      <w:tr w:rsidR="003E2B12" w14:paraId="4EE6876A" w14:textId="77777777" w:rsidTr="00821B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Change w:id="197" w:author="Alice Taylor-Brown" w:date="2023-03-08T11:25:00Z">
              <w:tcPr>
                <w:tcW w:w="0" w:type="auto"/>
                <w:tcBorders>
                  <w:right w:val="none" w:sz="0" w:space="0" w:color="auto"/>
                </w:tcBorders>
                <w:shd w:val="clear" w:color="auto" w:fill="auto"/>
                <w:vAlign w:val="top"/>
              </w:tcPr>
            </w:tcPrChange>
          </w:tcPr>
          <w:p w14:paraId="0475097E" w14:textId="77777777" w:rsidR="00FC045E" w:rsidRPr="00996FAF" w:rsidRDefault="008050B6"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Change w:id="198" w:author="Alice Taylor-Brown" w:date="2023-03-08T11:25:00Z">
              <w:tcPr>
                <w:tcW w:w="6321" w:type="dxa"/>
                <w:shd w:val="clear" w:color="auto" w:fill="auto"/>
                <w:vAlign w:val="top"/>
              </w:tcPr>
            </w:tcPrChange>
          </w:tcPr>
          <w:p w14:paraId="18F9CF16" w14:textId="77777777" w:rsidR="00FC045E" w:rsidRPr="00996FAF" w:rsidRDefault="008050B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Change w:id="199" w:author="Alice Taylor-Brown" w:date="2023-03-08T11:25:00Z">
              <w:tcPr>
                <w:tcW w:w="2124" w:type="dxa"/>
                <w:shd w:val="clear" w:color="auto" w:fill="auto"/>
                <w:vAlign w:val="top"/>
              </w:tcPr>
            </w:tcPrChange>
          </w:tcPr>
          <w:p w14:paraId="428A4E31" w14:textId="4B1B5091" w:rsidR="00FC045E" w:rsidRPr="00996FAF" w:rsidRDefault="004A22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759DE">
                  <w:rPr>
                    <w:rFonts w:ascii="Arial" w:hAnsi="Arial" w:cs="Arial"/>
                    <w:color w:val="auto"/>
                  </w:rPr>
                  <w:t>Compliant</w:t>
                </w:r>
              </w:sdtContent>
            </w:sdt>
            <w:r w:rsidR="008050B6" w:rsidRPr="00996FAF">
              <w:rPr>
                <w:rFonts w:ascii="Arial" w:hAnsi="Arial" w:cs="Arial"/>
                <w:color w:val="0000FF"/>
              </w:rPr>
              <w:t xml:space="preserve"> </w:t>
            </w:r>
          </w:p>
        </w:tc>
      </w:tr>
      <w:tr w:rsidR="003E2B12" w14:paraId="5DBF4139" w14:textId="77777777" w:rsidTr="00821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Change w:id="200" w:author="Alice Taylor-Brown" w:date="2023-03-08T11:25:00Z">
              <w:tcPr>
                <w:tcW w:w="0" w:type="auto"/>
                <w:tcBorders>
                  <w:right w:val="none" w:sz="0" w:space="0" w:color="auto"/>
                </w:tcBorders>
                <w:shd w:val="clear" w:color="auto" w:fill="auto"/>
                <w:vAlign w:val="top"/>
              </w:tcPr>
            </w:tcPrChange>
          </w:tcPr>
          <w:p w14:paraId="7CE5D0A2" w14:textId="77777777" w:rsidR="00FC045E" w:rsidRPr="00996FAF" w:rsidRDefault="008050B6" w:rsidP="003574D0">
            <w:pPr>
              <w:spacing w:line="22" w:lineRule="atLeast"/>
              <w:cnfStyle w:val="001000010000" w:firstRow="0" w:lastRow="0" w:firstColumn="1"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Requirement 7(3)(d)</w:t>
            </w:r>
          </w:p>
        </w:tc>
        <w:tc>
          <w:tcPr>
            <w:tcW w:w="6610" w:type="dxa"/>
            <w:shd w:val="clear" w:color="auto" w:fill="auto"/>
            <w:vAlign w:val="top"/>
            <w:tcPrChange w:id="201" w:author="Alice Taylor-Brown" w:date="2023-03-08T11:25:00Z">
              <w:tcPr>
                <w:tcW w:w="6321" w:type="dxa"/>
                <w:shd w:val="clear" w:color="auto" w:fill="auto"/>
                <w:vAlign w:val="top"/>
              </w:tcPr>
            </w:tcPrChange>
          </w:tcPr>
          <w:p w14:paraId="1781E2F8" w14:textId="77777777" w:rsidR="00FC045E" w:rsidRPr="00996FAF" w:rsidRDefault="008050B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Change w:id="202" w:author="Alice Taylor-Brown" w:date="2023-03-08T11:25:00Z">
              <w:tcPr>
                <w:tcW w:w="2124" w:type="dxa"/>
                <w:shd w:val="clear" w:color="auto" w:fill="auto"/>
                <w:vAlign w:val="top"/>
              </w:tcPr>
            </w:tcPrChange>
          </w:tcPr>
          <w:p w14:paraId="6CED1158" w14:textId="20A0563B" w:rsidR="00FC045E" w:rsidRPr="00996FAF" w:rsidRDefault="004A22B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759DE">
                  <w:rPr>
                    <w:rFonts w:ascii="Arial" w:hAnsi="Arial" w:cs="Arial"/>
                    <w:color w:val="auto"/>
                  </w:rPr>
                  <w:t>Compliant</w:t>
                </w:r>
              </w:sdtContent>
            </w:sdt>
            <w:r w:rsidR="008050B6" w:rsidRPr="00996FAF">
              <w:rPr>
                <w:rFonts w:ascii="Arial" w:hAnsi="Arial" w:cs="Arial"/>
                <w:color w:val="0000FF"/>
              </w:rPr>
              <w:t xml:space="preserve"> </w:t>
            </w:r>
          </w:p>
        </w:tc>
      </w:tr>
      <w:tr w:rsidR="003E2B12" w14:paraId="61CAE777" w14:textId="77777777" w:rsidTr="00821B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Change w:id="203" w:author="Alice Taylor-Brown" w:date="2023-03-08T11:25:00Z">
              <w:tcPr>
                <w:tcW w:w="0" w:type="auto"/>
                <w:tcBorders>
                  <w:right w:val="none" w:sz="0" w:space="0" w:color="auto"/>
                </w:tcBorders>
                <w:shd w:val="clear" w:color="auto" w:fill="auto"/>
                <w:vAlign w:val="top"/>
              </w:tcPr>
            </w:tcPrChange>
          </w:tcPr>
          <w:p w14:paraId="0D36030C" w14:textId="77777777" w:rsidR="00FC045E" w:rsidRPr="00996FAF" w:rsidRDefault="008050B6"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Change w:id="204" w:author="Alice Taylor-Brown" w:date="2023-03-08T11:25:00Z">
              <w:tcPr>
                <w:tcW w:w="6321" w:type="dxa"/>
                <w:shd w:val="clear" w:color="auto" w:fill="auto"/>
                <w:vAlign w:val="top"/>
              </w:tcPr>
            </w:tcPrChange>
          </w:tcPr>
          <w:p w14:paraId="6C1FA6F1" w14:textId="77777777" w:rsidR="00FC045E" w:rsidRPr="00996FAF" w:rsidRDefault="008050B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Change w:id="205" w:author="Alice Taylor-Brown" w:date="2023-03-08T11:25:00Z">
              <w:tcPr>
                <w:tcW w:w="2124" w:type="dxa"/>
                <w:shd w:val="clear" w:color="auto" w:fill="auto"/>
                <w:vAlign w:val="top"/>
              </w:tcPr>
            </w:tcPrChange>
          </w:tcPr>
          <w:p w14:paraId="1554659D" w14:textId="51B1D31C" w:rsidR="00FC045E" w:rsidRPr="00996FAF" w:rsidRDefault="004A22B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759DE">
                  <w:rPr>
                    <w:rFonts w:ascii="Arial" w:hAnsi="Arial" w:cs="Arial"/>
                    <w:color w:val="auto"/>
                  </w:rPr>
                  <w:t>Compliant</w:t>
                </w:r>
              </w:sdtContent>
            </w:sdt>
            <w:r w:rsidR="008050B6" w:rsidRPr="00996FAF">
              <w:rPr>
                <w:rFonts w:ascii="Arial" w:hAnsi="Arial" w:cs="Arial"/>
                <w:color w:val="0000FF"/>
              </w:rPr>
              <w:t xml:space="preserve"> </w:t>
            </w:r>
          </w:p>
        </w:tc>
      </w:tr>
    </w:tbl>
    <w:p w14:paraId="401E993F" w14:textId="77777777" w:rsidR="002B0C90" w:rsidRDefault="008050B6" w:rsidP="00821BD9">
      <w:pPr>
        <w:pStyle w:val="Heading20"/>
        <w:spacing w:before="240"/>
        <w:pPrChange w:id="206" w:author="Alice Taylor-Brown" w:date="2023-03-08T11:25:00Z">
          <w:pPr>
            <w:pStyle w:val="Heading20"/>
          </w:pPr>
        </w:pPrChange>
      </w:pPr>
      <w:r>
        <w:t>Findings</w:t>
      </w:r>
    </w:p>
    <w:p w14:paraId="70E9D7A1" w14:textId="77777777" w:rsidR="00842D54" w:rsidRDefault="00842D54" w:rsidP="00842D54">
      <w:pPr>
        <w:pStyle w:val="NormalArial"/>
      </w:pPr>
      <w:r>
        <w:t xml:space="preserve">The Assessment Team recommended requirement 7(3)(c) was not met, however I have </w:t>
      </w:r>
      <w:r w:rsidRPr="00C309E5">
        <w:t>considered the Assessment Team’s findings, the evidence in the site audit report and the Approved Provider’s response and have come to a different view</w:t>
      </w:r>
      <w:r>
        <w:t>:</w:t>
      </w:r>
    </w:p>
    <w:p w14:paraId="56024235" w14:textId="4F4BD1AB" w:rsidR="006C3ADA" w:rsidRDefault="00E67D4D" w:rsidP="00842D54">
      <w:pPr>
        <w:pStyle w:val="NormalArial"/>
        <w:rPr>
          <w:bCs/>
          <w:color w:val="auto"/>
        </w:rPr>
      </w:pPr>
      <w:r>
        <w:t xml:space="preserve">The site audit report included information </w:t>
      </w:r>
      <w:r w:rsidR="0082422A">
        <w:t>the service did not ensure</w:t>
      </w:r>
      <w:r w:rsidR="008355C5">
        <w:t xml:space="preserve"> </w:t>
      </w:r>
      <w:r w:rsidR="00A30F58">
        <w:t xml:space="preserve">staff </w:t>
      </w:r>
      <w:r w:rsidR="00DB4295">
        <w:t>attending to</w:t>
      </w:r>
      <w:r w:rsidR="00A30F58">
        <w:t xml:space="preserve"> indwelling catheters</w:t>
      </w:r>
      <w:r w:rsidR="00BF276F">
        <w:t xml:space="preserve"> </w:t>
      </w:r>
      <w:r w:rsidR="0070726C">
        <w:t xml:space="preserve">(IDC) </w:t>
      </w:r>
      <w:r w:rsidR="00BF276F">
        <w:t>changes</w:t>
      </w:r>
      <w:r w:rsidR="00A30F58">
        <w:t xml:space="preserve"> for male consumers</w:t>
      </w:r>
      <w:r w:rsidR="00BF276F">
        <w:t xml:space="preserve"> had completed relevant competencies. </w:t>
      </w:r>
      <w:r w:rsidR="00BE4BCA">
        <w:t xml:space="preserve">At the time of the </w:t>
      </w:r>
      <w:r w:rsidR="00C864A4">
        <w:t>S</w:t>
      </w:r>
      <w:r w:rsidR="00BE4BCA">
        <w:t xml:space="preserve">ite </w:t>
      </w:r>
      <w:r w:rsidR="00C864A4">
        <w:t>A</w:t>
      </w:r>
      <w:r w:rsidR="00BE4BCA">
        <w:t>udit, in response to Assessment Team feedback</w:t>
      </w:r>
      <w:r w:rsidR="001E406F">
        <w:t>, management</w:t>
      </w:r>
      <w:r w:rsidR="00FA2FC9">
        <w:t xml:space="preserve"> advised that </w:t>
      </w:r>
      <w:r w:rsidR="00C864A4">
        <w:t xml:space="preserve">IDC </w:t>
      </w:r>
      <w:r w:rsidR="00FA2FC9">
        <w:t>changes would only be actioned by a</w:t>
      </w:r>
      <w:r w:rsidR="001F6F86">
        <w:t xml:space="preserve"> </w:t>
      </w:r>
      <w:r w:rsidR="001F6F86">
        <w:rPr>
          <w:bCs/>
          <w:color w:val="auto"/>
        </w:rPr>
        <w:t>continence nurse or Residential In</w:t>
      </w:r>
      <w:r w:rsidR="00DD77AA">
        <w:rPr>
          <w:bCs/>
          <w:color w:val="auto"/>
        </w:rPr>
        <w:t>-</w:t>
      </w:r>
      <w:r w:rsidR="001F6F86">
        <w:rPr>
          <w:bCs/>
          <w:color w:val="auto"/>
        </w:rPr>
        <w:t>Reach services until training and competencies were completed for all nursing staff at the service</w:t>
      </w:r>
      <w:r w:rsidR="00FA2FC9">
        <w:rPr>
          <w:bCs/>
          <w:color w:val="auto"/>
        </w:rPr>
        <w:t>.</w:t>
      </w:r>
    </w:p>
    <w:p w14:paraId="2FB2DBDF" w14:textId="2AB7664A" w:rsidR="00BF1687" w:rsidRDefault="00D177CE" w:rsidP="00BF1687">
      <w:pPr>
        <w:pStyle w:val="NormalArial"/>
        <w:rPr>
          <w:color w:val="auto"/>
        </w:rPr>
      </w:pPr>
      <w:r>
        <w:rPr>
          <w:color w:val="auto"/>
        </w:rPr>
        <w:t xml:space="preserve">The Approved Provider submitted a written response with clarifying information and documentation including </w:t>
      </w:r>
      <w:r w:rsidRPr="00DD77AA">
        <w:rPr>
          <w:color w:val="auto"/>
        </w:rPr>
        <w:t xml:space="preserve">policy documents and </w:t>
      </w:r>
      <w:r w:rsidR="00BF1687" w:rsidRPr="00DD77AA">
        <w:rPr>
          <w:color w:val="auto"/>
        </w:rPr>
        <w:t xml:space="preserve">staff education </w:t>
      </w:r>
      <w:r w:rsidR="00DB4295">
        <w:rPr>
          <w:color w:val="auto"/>
        </w:rPr>
        <w:t>documentation</w:t>
      </w:r>
      <w:r w:rsidRPr="00DD77AA">
        <w:rPr>
          <w:color w:val="auto"/>
        </w:rPr>
        <w:t>.</w:t>
      </w:r>
      <w:r w:rsidR="00BF1687" w:rsidRPr="00BF1687">
        <w:t xml:space="preserve"> </w:t>
      </w:r>
      <w:r w:rsidR="00BF1687">
        <w:t>The Approved Provider submitted an action plan and education plan demonstrating the actions taken to address the improvements. Actions include</w:t>
      </w:r>
      <w:r w:rsidR="001F6C64">
        <w:t xml:space="preserve"> embedding the practice that</w:t>
      </w:r>
      <w:r w:rsidR="00BF1687">
        <w:t xml:space="preserve"> </w:t>
      </w:r>
      <w:r w:rsidR="00187E17">
        <w:t>only</w:t>
      </w:r>
      <w:r w:rsidR="006B1FDA">
        <w:t xml:space="preserve"> competent staff including</w:t>
      </w:r>
      <w:r w:rsidR="00187E17">
        <w:t xml:space="preserve"> continence nurses,</w:t>
      </w:r>
      <w:r w:rsidR="00187E17" w:rsidRPr="000D23E4">
        <w:rPr>
          <w:bCs/>
          <w:color w:val="auto"/>
        </w:rPr>
        <w:t xml:space="preserve"> </w:t>
      </w:r>
      <w:r w:rsidR="00187E17">
        <w:rPr>
          <w:bCs/>
          <w:color w:val="auto"/>
        </w:rPr>
        <w:t xml:space="preserve">Residential In-Reach </w:t>
      </w:r>
      <w:r w:rsidR="008E17F6">
        <w:rPr>
          <w:bCs/>
          <w:color w:val="auto"/>
        </w:rPr>
        <w:t>services</w:t>
      </w:r>
      <w:r w:rsidR="00187E17">
        <w:rPr>
          <w:bCs/>
          <w:color w:val="auto"/>
        </w:rPr>
        <w:t xml:space="preserve"> or medical practitioners are permitted to change catheters for male consumers</w:t>
      </w:r>
      <w:r w:rsidR="00187E17">
        <w:t xml:space="preserve">, </w:t>
      </w:r>
      <w:r w:rsidR="00BF1687">
        <w:t>and staff training and education</w:t>
      </w:r>
      <w:r w:rsidR="0080054E">
        <w:t xml:space="preserve"> in</w:t>
      </w:r>
      <w:r w:rsidR="00DB3A16">
        <w:t xml:space="preserve"> routine</w:t>
      </w:r>
      <w:r w:rsidR="0080054E">
        <w:t xml:space="preserve"> IDC changes</w:t>
      </w:r>
      <w:r w:rsidR="00BF1687">
        <w:rPr>
          <w:color w:val="auto"/>
        </w:rPr>
        <w:t>.</w:t>
      </w:r>
      <w:del w:id="207" w:author="Alice Taylor-Brown" w:date="2023-03-08T11:25:00Z">
        <w:r w:rsidR="00BF1687" w:rsidDel="00821BD9">
          <w:rPr>
            <w:color w:val="auto"/>
          </w:rPr>
          <w:delText xml:space="preserve"> </w:delText>
        </w:r>
      </w:del>
    </w:p>
    <w:p w14:paraId="7BA9D412" w14:textId="7894C536" w:rsidR="00F77E94" w:rsidRPr="00521948" w:rsidRDefault="00CD0180" w:rsidP="00521948">
      <w:pPr>
        <w:rPr>
          <w:rFonts w:ascii="Arial" w:hAnsi="Arial" w:cs="Arial"/>
          <w:color w:val="auto"/>
        </w:rPr>
      </w:pPr>
      <w:r w:rsidRPr="00521948">
        <w:rPr>
          <w:rFonts w:ascii="Arial" w:hAnsi="Arial" w:cs="Arial"/>
        </w:rPr>
        <w:t xml:space="preserve">I have placed weight on the </w:t>
      </w:r>
      <w:r w:rsidR="00DB4295" w:rsidRPr="00521948">
        <w:rPr>
          <w:rFonts w:ascii="Arial" w:hAnsi="Arial" w:cs="Arial"/>
        </w:rPr>
        <w:t>A</w:t>
      </w:r>
      <w:r w:rsidRPr="00521948">
        <w:rPr>
          <w:rFonts w:ascii="Arial" w:hAnsi="Arial" w:cs="Arial"/>
        </w:rPr>
        <w:t xml:space="preserve">pproved </w:t>
      </w:r>
      <w:r w:rsidR="006759DE" w:rsidRPr="00521948">
        <w:rPr>
          <w:rFonts w:ascii="Arial" w:hAnsi="Arial" w:cs="Arial"/>
        </w:rPr>
        <w:t>Provider’s</w:t>
      </w:r>
      <w:r w:rsidRPr="00521948">
        <w:rPr>
          <w:rFonts w:ascii="Arial" w:hAnsi="Arial" w:cs="Arial"/>
        </w:rPr>
        <w:t xml:space="preserve"> response and the action taken by management at the time of the </w:t>
      </w:r>
      <w:r w:rsidR="008E17F6">
        <w:rPr>
          <w:rFonts w:ascii="Arial" w:hAnsi="Arial" w:cs="Arial"/>
        </w:rPr>
        <w:t>S</w:t>
      </w:r>
      <w:r w:rsidRPr="00521948">
        <w:rPr>
          <w:rFonts w:ascii="Arial" w:hAnsi="Arial" w:cs="Arial"/>
        </w:rPr>
        <w:t xml:space="preserve">ite </w:t>
      </w:r>
      <w:r w:rsidR="008E17F6">
        <w:rPr>
          <w:rFonts w:ascii="Arial" w:hAnsi="Arial" w:cs="Arial"/>
        </w:rPr>
        <w:t>A</w:t>
      </w:r>
      <w:r w:rsidRPr="00521948">
        <w:rPr>
          <w:rFonts w:ascii="Arial" w:hAnsi="Arial" w:cs="Arial"/>
        </w:rPr>
        <w:t xml:space="preserve">udit. </w:t>
      </w:r>
      <w:r w:rsidR="00F77E94" w:rsidRPr="00521948">
        <w:rPr>
          <w:rFonts w:ascii="Arial" w:eastAsia="Arial" w:hAnsi="Arial" w:cs="Arial"/>
          <w:color w:val="auto"/>
        </w:rPr>
        <w:t>I am satisfied</w:t>
      </w:r>
      <w:r w:rsidR="00E0004D" w:rsidRPr="00521948">
        <w:rPr>
          <w:rFonts w:ascii="Arial" w:eastAsia="Arial" w:hAnsi="Arial" w:cs="Arial"/>
          <w:color w:val="auto"/>
        </w:rPr>
        <w:t xml:space="preserve"> the </w:t>
      </w:r>
      <w:r w:rsidR="008E17F6">
        <w:rPr>
          <w:rFonts w:ascii="Arial" w:hAnsi="Arial" w:cs="Arial"/>
        </w:rPr>
        <w:t>A</w:t>
      </w:r>
      <w:r w:rsidR="00E0004D" w:rsidRPr="00521948">
        <w:rPr>
          <w:rFonts w:ascii="Arial" w:hAnsi="Arial" w:cs="Arial"/>
        </w:rPr>
        <w:t xml:space="preserve">pproved </w:t>
      </w:r>
      <w:r w:rsidR="008E17F6">
        <w:rPr>
          <w:rFonts w:ascii="Arial" w:hAnsi="Arial" w:cs="Arial"/>
        </w:rPr>
        <w:t>P</w:t>
      </w:r>
      <w:r w:rsidR="00E0004D" w:rsidRPr="00521948">
        <w:rPr>
          <w:rFonts w:ascii="Arial" w:hAnsi="Arial" w:cs="Arial"/>
        </w:rPr>
        <w:t xml:space="preserve">rovider has taken appropriate action to </w:t>
      </w:r>
      <w:r w:rsidR="005F18AF" w:rsidRPr="00521948">
        <w:rPr>
          <w:rFonts w:ascii="Arial" w:hAnsi="Arial" w:cs="Arial"/>
        </w:rPr>
        <w:t>ensure the workforce is competent and have relevant qualifications and knowledge to perform their roles.</w:t>
      </w:r>
      <w:r w:rsidR="00DB4295" w:rsidRPr="00521948">
        <w:rPr>
          <w:rFonts w:ascii="Arial" w:hAnsi="Arial" w:cs="Arial"/>
        </w:rPr>
        <w:t xml:space="preserve"> </w:t>
      </w:r>
      <w:r w:rsidR="00DB4295" w:rsidRPr="00521948">
        <w:rPr>
          <w:rFonts w:ascii="Arial" w:eastAsia="Arial" w:hAnsi="Arial" w:cs="Arial"/>
          <w:color w:val="auto"/>
        </w:rPr>
        <w:t xml:space="preserve">I encourage the Approved Provider to continue embedding these improvements into usual practice.  </w:t>
      </w:r>
      <w:r w:rsidR="00F77E94" w:rsidRPr="00521948">
        <w:rPr>
          <w:rFonts w:ascii="Arial" w:hAnsi="Arial" w:cs="Arial"/>
        </w:rPr>
        <w:t xml:space="preserve">I find Requirement </w:t>
      </w:r>
      <w:r w:rsidR="00E0004D" w:rsidRPr="00521948">
        <w:rPr>
          <w:rFonts w:ascii="Arial" w:hAnsi="Arial" w:cs="Arial"/>
        </w:rPr>
        <w:t>7</w:t>
      </w:r>
      <w:r w:rsidR="00F77E94" w:rsidRPr="00521948">
        <w:rPr>
          <w:rFonts w:ascii="Arial" w:hAnsi="Arial" w:cs="Arial"/>
        </w:rPr>
        <w:t>(3)(</w:t>
      </w:r>
      <w:r w:rsidR="00E0004D" w:rsidRPr="00521948">
        <w:rPr>
          <w:rFonts w:ascii="Arial" w:hAnsi="Arial" w:cs="Arial"/>
        </w:rPr>
        <w:t>c</w:t>
      </w:r>
      <w:r w:rsidR="00F77E94" w:rsidRPr="00521948">
        <w:rPr>
          <w:rFonts w:ascii="Arial" w:hAnsi="Arial" w:cs="Arial"/>
        </w:rPr>
        <w:t>) is Compliant.</w:t>
      </w:r>
    </w:p>
    <w:p w14:paraId="3D39C37B" w14:textId="77777777" w:rsidR="004C3350" w:rsidRDefault="004C3350" w:rsidP="004C3350">
      <w:pPr>
        <w:pStyle w:val="NormalArial"/>
      </w:pPr>
      <w:r w:rsidRPr="00F1554A">
        <w:t xml:space="preserve">I am satisfied the remaining </w:t>
      </w:r>
      <w:r w:rsidRPr="00E15974">
        <w:t>four</w:t>
      </w:r>
      <w:r w:rsidRPr="00F1554A">
        <w:t xml:space="preserve"> requirements of Standard </w:t>
      </w:r>
      <w:r>
        <w:t>7</w:t>
      </w:r>
      <w:r w:rsidRPr="00F1554A">
        <w:t xml:space="preserve"> </w:t>
      </w:r>
      <w:r>
        <w:t>Human resources</w:t>
      </w:r>
      <w:r w:rsidRPr="00F1554A">
        <w:t xml:space="preserve"> are </w:t>
      </w:r>
      <w:r>
        <w:t>C</w:t>
      </w:r>
      <w:r w:rsidRPr="00F1554A">
        <w:t>ompliant:</w:t>
      </w:r>
      <w:del w:id="208" w:author="Alice Taylor-Brown" w:date="2023-03-08T11:25:00Z">
        <w:r w:rsidDel="00821BD9">
          <w:delText xml:space="preserve"> </w:delText>
        </w:r>
      </w:del>
    </w:p>
    <w:p w14:paraId="6C0D12C8" w14:textId="31375539" w:rsidR="008B665E" w:rsidRDefault="008B665E" w:rsidP="008B665E">
      <w:pPr>
        <w:pStyle w:val="NormalArial"/>
      </w:pPr>
      <w:r>
        <w:t>While consumers, representatives and staff said the service is short staffed</w:t>
      </w:r>
      <w:r w:rsidR="008E17F6">
        <w:t>,</w:t>
      </w:r>
      <w:r>
        <w:t xml:space="preserve"> the Assessment Team did not find an impact to the delivery of safe and quality care and services resulting from insufficient staffing. </w:t>
      </w:r>
      <w:del w:id="209" w:author="Alice Taylor-Brown" w:date="2023-03-08T11:25:00Z">
        <w:r w:rsidDel="00821BD9">
          <w:delText xml:space="preserve"> </w:delText>
        </w:r>
      </w:del>
      <w:r>
        <w:t xml:space="preserve">Management acknowledged there are staff shortages at the service and described the ongoing strategies implemented to fill shifts including offering additional shifts for internal staff, accessing staff from other services in the group and the use of agency staff. </w:t>
      </w:r>
      <w:r>
        <w:lastRenderedPageBreak/>
        <w:t>Recruitment is ongoing for the service. In its written response, the Approved Provider submitted information outlin</w:t>
      </w:r>
      <w:r w:rsidR="008E17F6">
        <w:t>ing</w:t>
      </w:r>
      <w:r>
        <w:t xml:space="preserve"> further workforce planning strategies including the use of student nurses and arrangements have been made to sub-cont</w:t>
      </w:r>
      <w:r w:rsidR="009F12B2">
        <w:t>r</w:t>
      </w:r>
      <w:r>
        <w:t>act cleaning to external services. The Approved Provider advised the call bell system will be replaced and upgraded to enable the running of reports and improve monitoring of call bell response times.</w:t>
      </w:r>
      <w:del w:id="210" w:author="Alice Taylor-Brown" w:date="2023-03-08T11:25:00Z">
        <w:r w:rsidDel="00821BD9">
          <w:delText xml:space="preserve"> </w:delText>
        </w:r>
      </w:del>
      <w:r>
        <w:t xml:space="preserve"> I have considered deficits identified by the Assessment Team in relation to </w:t>
      </w:r>
      <w:proofErr w:type="gramStart"/>
      <w:r w:rsidR="008E17F6">
        <w:t>one on one</w:t>
      </w:r>
      <w:proofErr w:type="gramEnd"/>
      <w:r>
        <w:t xml:space="preserve"> staff support </w:t>
      </w:r>
      <w:r w:rsidR="008E17F6">
        <w:t>for</w:t>
      </w:r>
      <w:r>
        <w:t xml:space="preserve"> behaviour management under Standard 3 Requirement 3(3)(b) where I consider it more relevant.</w:t>
      </w:r>
      <w:r w:rsidR="0059427F">
        <w:t xml:space="preserve"> Based on the evidence </w:t>
      </w:r>
      <w:r w:rsidR="007A6DBF">
        <w:t>available</w:t>
      </w:r>
      <w:r w:rsidR="00ED0DCD">
        <w:t xml:space="preserve"> to me</w:t>
      </w:r>
      <w:r w:rsidR="007A6DBF">
        <w:t>, I</w:t>
      </w:r>
      <w:r>
        <w:t xml:space="preserve"> find Requirement 7(</w:t>
      </w:r>
      <w:r w:rsidR="009F12B2">
        <w:t>3</w:t>
      </w:r>
      <w:r>
        <w:t>)(a) is Compliant.</w:t>
      </w:r>
    </w:p>
    <w:p w14:paraId="4C967F56" w14:textId="32CD4AB8" w:rsidR="004B14D6" w:rsidRDefault="004B14D6" w:rsidP="004B14D6">
      <w:pPr>
        <w:pStyle w:val="NormalArial"/>
      </w:pPr>
      <w:r>
        <w:t xml:space="preserve">Consumers were satisfied staff are kind, caring and respectful and this was supported by Assessment Team observations. Staff demonstrated understanding of the consumers’ needs and preferences and spoke respectfully about consumers. </w:t>
      </w:r>
      <w:r w:rsidR="00BD3800">
        <w:t>Staff are reminded of</w:t>
      </w:r>
      <w:r w:rsidR="00BE715E">
        <w:t xml:space="preserve"> the code of conduct during </w:t>
      </w:r>
      <w:r w:rsidR="00BE010E">
        <w:t>‘</w:t>
      </w:r>
      <w:r w:rsidR="00BE715E">
        <w:t>huddle</w:t>
      </w:r>
      <w:r w:rsidR="00BE010E">
        <w:t>’ meetings</w:t>
      </w:r>
      <w:r w:rsidR="00BE715E">
        <w:t>.</w:t>
      </w:r>
      <w:del w:id="211" w:author="Alice Taylor-Brown" w:date="2023-03-08T11:25:00Z">
        <w:r w:rsidR="00BE715E" w:rsidDel="00821BD9">
          <w:delText xml:space="preserve"> </w:delText>
        </w:r>
      </w:del>
    </w:p>
    <w:p w14:paraId="449FE9AC" w14:textId="11BF7675" w:rsidR="00BE715E" w:rsidRDefault="00A413B8" w:rsidP="004B14D6">
      <w:pPr>
        <w:pStyle w:val="NormalArial"/>
        <w:rPr>
          <w:color w:val="auto"/>
        </w:rPr>
      </w:pPr>
      <w:r w:rsidRPr="00E76824">
        <w:rPr>
          <w:color w:val="auto"/>
        </w:rPr>
        <w:t xml:space="preserve">Management described the organisation’s recruitment </w:t>
      </w:r>
      <w:r w:rsidR="008B5AF5">
        <w:rPr>
          <w:color w:val="auto"/>
        </w:rPr>
        <w:t xml:space="preserve">and selection </w:t>
      </w:r>
      <w:r>
        <w:rPr>
          <w:color w:val="auto"/>
        </w:rPr>
        <w:t>processes.</w:t>
      </w:r>
      <w:r w:rsidR="005C17A4">
        <w:rPr>
          <w:color w:val="auto"/>
        </w:rPr>
        <w:t xml:space="preserve"> The service has recently </w:t>
      </w:r>
      <w:r w:rsidR="001A1AA6">
        <w:rPr>
          <w:color w:val="auto"/>
        </w:rPr>
        <w:t>been</w:t>
      </w:r>
      <w:r w:rsidR="005C17A4">
        <w:rPr>
          <w:color w:val="auto"/>
        </w:rPr>
        <w:t xml:space="preserve"> acquired by a new </w:t>
      </w:r>
      <w:r w:rsidR="00BC11AF">
        <w:rPr>
          <w:color w:val="auto"/>
        </w:rPr>
        <w:t>A</w:t>
      </w:r>
      <w:r w:rsidR="005C17A4">
        <w:rPr>
          <w:color w:val="auto"/>
        </w:rPr>
        <w:t xml:space="preserve">pproved </w:t>
      </w:r>
      <w:r w:rsidR="00BC11AF">
        <w:rPr>
          <w:color w:val="auto"/>
        </w:rPr>
        <w:t>P</w:t>
      </w:r>
      <w:r w:rsidR="005C17A4">
        <w:rPr>
          <w:color w:val="auto"/>
        </w:rPr>
        <w:t>rovider</w:t>
      </w:r>
      <w:r w:rsidR="001A1AA6">
        <w:rPr>
          <w:color w:val="auto"/>
        </w:rPr>
        <w:t>, this has resulted in some recent IT issues</w:t>
      </w:r>
      <w:r w:rsidR="00F45804">
        <w:rPr>
          <w:color w:val="auto"/>
        </w:rPr>
        <w:t xml:space="preserve"> impacting the monitoring of mandatory training</w:t>
      </w:r>
      <w:r w:rsidR="001A1AA6">
        <w:rPr>
          <w:color w:val="auto"/>
        </w:rPr>
        <w:t xml:space="preserve"> and the development of new policies and procedures including orientation packages. Staff were satisfied they were progressing well with their mandatory training, however highlighted IT challenges. </w:t>
      </w:r>
      <w:r w:rsidR="00D77395">
        <w:rPr>
          <w:color w:val="auto"/>
        </w:rPr>
        <w:t>The Approved Provider submitted an education plan that demonstrates</w:t>
      </w:r>
      <w:r w:rsidR="009349A5">
        <w:rPr>
          <w:color w:val="auto"/>
        </w:rPr>
        <w:t xml:space="preserve"> it has access to </w:t>
      </w:r>
      <w:r w:rsidR="00220ECA">
        <w:rPr>
          <w:color w:val="auto"/>
        </w:rPr>
        <w:t>resources to support staff with</w:t>
      </w:r>
      <w:r w:rsidR="00090707">
        <w:rPr>
          <w:color w:val="auto"/>
        </w:rPr>
        <w:t xml:space="preserve"> </w:t>
      </w:r>
      <w:r w:rsidR="00A25C64">
        <w:rPr>
          <w:color w:val="auto"/>
        </w:rPr>
        <w:t>ongoing</w:t>
      </w:r>
      <w:r w:rsidR="00090707">
        <w:rPr>
          <w:color w:val="auto"/>
        </w:rPr>
        <w:t xml:space="preserve"> </w:t>
      </w:r>
      <w:r w:rsidR="00D77395">
        <w:rPr>
          <w:color w:val="auto"/>
        </w:rPr>
        <w:t>training</w:t>
      </w:r>
      <w:r w:rsidR="00C82AB3">
        <w:rPr>
          <w:color w:val="auto"/>
        </w:rPr>
        <w:t>, and education</w:t>
      </w:r>
      <w:r w:rsidR="00D77395">
        <w:rPr>
          <w:color w:val="auto"/>
        </w:rPr>
        <w:t xml:space="preserve"> is being delivered</w:t>
      </w:r>
      <w:r w:rsidR="00C82AB3">
        <w:rPr>
          <w:color w:val="auto"/>
        </w:rPr>
        <w:t xml:space="preserve"> to</w:t>
      </w:r>
      <w:r w:rsidR="00D77395">
        <w:rPr>
          <w:color w:val="auto"/>
        </w:rPr>
        <w:t xml:space="preserve"> </w:t>
      </w:r>
      <w:r w:rsidR="00A25C64">
        <w:rPr>
          <w:color w:val="auto"/>
        </w:rPr>
        <w:t>address the areas of</w:t>
      </w:r>
      <w:r w:rsidR="00090707">
        <w:rPr>
          <w:color w:val="auto"/>
        </w:rPr>
        <w:t xml:space="preserve"> </w:t>
      </w:r>
      <w:r w:rsidR="00A25C64">
        <w:rPr>
          <w:color w:val="auto"/>
        </w:rPr>
        <w:t>improvement</w:t>
      </w:r>
      <w:r w:rsidR="00090707">
        <w:rPr>
          <w:color w:val="auto"/>
        </w:rPr>
        <w:t xml:space="preserve"> identified during the </w:t>
      </w:r>
      <w:r w:rsidR="00C82AB3">
        <w:rPr>
          <w:color w:val="auto"/>
        </w:rPr>
        <w:t>S</w:t>
      </w:r>
      <w:r w:rsidR="00090707">
        <w:rPr>
          <w:color w:val="auto"/>
        </w:rPr>
        <w:t xml:space="preserve">ite </w:t>
      </w:r>
      <w:r w:rsidR="00C82AB3">
        <w:rPr>
          <w:color w:val="auto"/>
        </w:rPr>
        <w:t>A</w:t>
      </w:r>
      <w:r w:rsidR="00090707">
        <w:rPr>
          <w:color w:val="auto"/>
        </w:rPr>
        <w:t>udit.</w:t>
      </w:r>
      <w:del w:id="212" w:author="Alice Taylor-Brown" w:date="2023-03-08T11:25:00Z">
        <w:r w:rsidR="00090707" w:rsidDel="00821BD9">
          <w:rPr>
            <w:color w:val="auto"/>
          </w:rPr>
          <w:delText xml:space="preserve"> </w:delText>
        </w:r>
      </w:del>
    </w:p>
    <w:p w14:paraId="45D446BF" w14:textId="77777777" w:rsidR="0049510D" w:rsidDel="00821BD9" w:rsidRDefault="0049510D" w:rsidP="004B14D6">
      <w:pPr>
        <w:pStyle w:val="NormalArial"/>
        <w:rPr>
          <w:del w:id="213" w:author="Alice Taylor-Brown" w:date="2023-03-08T11:25:00Z"/>
        </w:rPr>
      </w:pPr>
      <w:r>
        <w:rPr>
          <w:color w:val="auto"/>
        </w:rPr>
        <w:t>The</w:t>
      </w:r>
      <w:r w:rsidR="00220ECA">
        <w:rPr>
          <w:color w:val="auto"/>
        </w:rPr>
        <w:t xml:space="preserve"> </w:t>
      </w:r>
      <w:r w:rsidR="001945A9">
        <w:rPr>
          <w:color w:val="auto"/>
        </w:rPr>
        <w:t>service</w:t>
      </w:r>
      <w:r>
        <w:rPr>
          <w:color w:val="auto"/>
        </w:rPr>
        <w:t xml:space="preserve"> </w:t>
      </w:r>
      <w:r w:rsidR="00DF2AA1">
        <w:rPr>
          <w:color w:val="auto"/>
        </w:rPr>
        <w:t>has a formal performance appraisal process in place. Staff confirmed they have participated in a performance review in the last 12 months.</w:t>
      </w:r>
      <w:del w:id="214" w:author="Alice Taylor-Brown" w:date="2023-03-08T11:25:00Z">
        <w:r w:rsidR="00DF2AA1" w:rsidDel="00821BD9">
          <w:rPr>
            <w:color w:val="auto"/>
          </w:rPr>
          <w:delText xml:space="preserve"> </w:delText>
        </w:r>
      </w:del>
    </w:p>
    <w:p w14:paraId="7BAAF05D" w14:textId="77777777" w:rsidR="007A6DBF" w:rsidDel="00821BD9" w:rsidRDefault="007A6DBF" w:rsidP="008B665E">
      <w:pPr>
        <w:pStyle w:val="NormalArial"/>
        <w:rPr>
          <w:del w:id="215" w:author="Alice Taylor-Brown" w:date="2023-03-08T11:25:00Z"/>
        </w:rPr>
      </w:pPr>
    </w:p>
    <w:p w14:paraId="67D41DF6" w14:textId="77777777" w:rsidR="00B6609A" w:rsidRDefault="00B6609A" w:rsidP="004C3350">
      <w:pPr>
        <w:pStyle w:val="NormalArial"/>
      </w:pPr>
    </w:p>
    <w:p w14:paraId="4F8E6213" w14:textId="77777777" w:rsidR="002B0C90" w:rsidRPr="00262C0B" w:rsidRDefault="008050B6" w:rsidP="0036130C">
      <w:pPr>
        <w:pStyle w:val="NormalArial"/>
      </w:pPr>
      <w:r>
        <w:br w:type="page"/>
      </w:r>
    </w:p>
    <w:p w14:paraId="24554879" w14:textId="77777777" w:rsidR="00FC045E" w:rsidRPr="00996FAF" w:rsidRDefault="008050B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Change w:id="216" w:author="Alice Taylor-Brown" w:date="2023-03-08T11:25:00Z">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PrChange>
      </w:tblPr>
      <w:tblGrid>
        <w:gridCol w:w="1671"/>
        <w:gridCol w:w="6688"/>
        <w:gridCol w:w="1984"/>
        <w:tblGridChange w:id="217">
          <w:tblGrid>
            <w:gridCol w:w="1671"/>
            <w:gridCol w:w="6297"/>
            <w:gridCol w:w="2096"/>
          </w:tblGrid>
        </w:tblGridChange>
      </w:tblGrid>
      <w:tr w:rsidR="003E2B12" w14:paraId="1C684FC2" w14:textId="77777777" w:rsidTr="00821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Change w:id="218" w:author="Alice Taylor-Brown" w:date="2023-03-08T11:25:00Z">
              <w:tcPr>
                <w:tcW w:w="7968" w:type="dxa"/>
                <w:gridSpan w:val="2"/>
                <w:tcBorders>
                  <w:right w:val="none" w:sz="0" w:space="0" w:color="auto"/>
                </w:tcBorders>
              </w:tcPr>
            </w:tcPrChange>
          </w:tcPr>
          <w:p w14:paraId="76CA0E10" w14:textId="77777777" w:rsidR="00FC045E" w:rsidRPr="00996FAF" w:rsidRDefault="008050B6" w:rsidP="009767BC">
            <w:pPr>
              <w:spacing w:before="0" w:line="22" w:lineRule="atLeast"/>
              <w:cnfStyle w:val="101000000000" w:firstRow="1" w:lastRow="0" w:firstColumn="1" w:lastColumn="0" w:oddVBand="0" w:evenVBand="0" w:oddHBand="0" w:evenHBand="0" w:firstRowFirstColumn="0" w:firstRowLastColumn="0" w:lastRowFirstColumn="0" w:lastRowLastColumn="0"/>
              <w:rPr>
                <w:rFonts w:ascii="Arial" w:hAnsi="Arial" w:cs="Arial"/>
              </w:rPr>
            </w:pPr>
            <w:r w:rsidRPr="0075021E">
              <w:rPr>
                <w:rFonts w:ascii="Arial" w:hAnsi="Arial" w:cs="Arial"/>
                <w:color w:val="FFFFFF" w:themeColor="background1"/>
              </w:rPr>
              <w:t>Organisational governance</w:t>
            </w:r>
          </w:p>
        </w:tc>
        <w:tc>
          <w:tcPr>
            <w:tcW w:w="1984" w:type="dxa"/>
            <w:tcPrChange w:id="219" w:author="Alice Taylor-Brown" w:date="2023-03-08T11:25:00Z">
              <w:tcPr>
                <w:tcW w:w="2096" w:type="dxa"/>
              </w:tcPr>
            </w:tcPrChange>
          </w:tcPr>
          <w:p w14:paraId="408A8049" w14:textId="77777777" w:rsidR="00FC045E" w:rsidRPr="00996FAF" w:rsidRDefault="004A22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E2B12" w14:paraId="3E209A60" w14:textId="77777777" w:rsidTr="00821BD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Change w:id="220" w:author="Alice Taylor-Brown" w:date="2023-03-08T11:25:00Z">
              <w:tcPr>
                <w:tcW w:w="1671" w:type="dxa"/>
                <w:tcBorders>
                  <w:right w:val="none" w:sz="0" w:space="0" w:color="auto"/>
                </w:tcBorders>
                <w:shd w:val="clear" w:color="auto" w:fill="auto"/>
                <w:vAlign w:val="top"/>
              </w:tcPr>
            </w:tcPrChange>
          </w:tcPr>
          <w:p w14:paraId="68C873C8" w14:textId="77777777" w:rsidR="00FC045E" w:rsidRPr="00996FAF" w:rsidRDefault="008050B6"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Change w:id="221" w:author="Alice Taylor-Brown" w:date="2023-03-08T11:25:00Z">
              <w:tcPr>
                <w:tcW w:w="6297" w:type="dxa"/>
                <w:shd w:val="clear" w:color="auto" w:fill="auto"/>
                <w:vAlign w:val="top"/>
              </w:tcPr>
            </w:tcPrChange>
          </w:tcPr>
          <w:p w14:paraId="6D0EA33C" w14:textId="77777777" w:rsidR="00FC045E" w:rsidRPr="00996FAF" w:rsidRDefault="008050B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Change w:id="222" w:author="Alice Taylor-Brown" w:date="2023-03-08T11:25:00Z">
              <w:tcPr>
                <w:tcW w:w="2096" w:type="dxa"/>
                <w:shd w:val="clear" w:color="auto" w:fill="auto"/>
                <w:vAlign w:val="top"/>
              </w:tcPr>
            </w:tcPrChange>
          </w:tcPr>
          <w:p w14:paraId="65991DFF" w14:textId="48B45D93" w:rsidR="00FC045E" w:rsidRPr="00996FAF" w:rsidRDefault="004A22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40860">
                  <w:rPr>
                    <w:rFonts w:ascii="Arial" w:hAnsi="Arial" w:cs="Arial"/>
                    <w:color w:val="auto"/>
                  </w:rPr>
                  <w:t>Compliant</w:t>
                </w:r>
              </w:sdtContent>
            </w:sdt>
          </w:p>
        </w:tc>
      </w:tr>
      <w:tr w:rsidR="003E2B12" w14:paraId="227BC9BB" w14:textId="77777777" w:rsidTr="00821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Change w:id="223" w:author="Alice Taylor-Brown" w:date="2023-03-08T11:25:00Z">
              <w:tcPr>
                <w:tcW w:w="1671" w:type="dxa"/>
                <w:tcBorders>
                  <w:right w:val="none" w:sz="0" w:space="0" w:color="auto"/>
                </w:tcBorders>
                <w:shd w:val="clear" w:color="auto" w:fill="auto"/>
                <w:vAlign w:val="top"/>
              </w:tcPr>
            </w:tcPrChange>
          </w:tcPr>
          <w:p w14:paraId="03CF2D72" w14:textId="77777777" w:rsidR="00FC045E" w:rsidRPr="00996FAF" w:rsidRDefault="008050B6" w:rsidP="003574D0">
            <w:pPr>
              <w:spacing w:line="22" w:lineRule="atLeast"/>
              <w:cnfStyle w:val="001000010000" w:firstRow="0" w:lastRow="0" w:firstColumn="1"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Requirement 8(3)(b)</w:t>
            </w:r>
          </w:p>
        </w:tc>
        <w:tc>
          <w:tcPr>
            <w:tcW w:w="6688" w:type="dxa"/>
            <w:shd w:val="clear" w:color="auto" w:fill="auto"/>
            <w:vAlign w:val="top"/>
            <w:tcPrChange w:id="224" w:author="Alice Taylor-Brown" w:date="2023-03-08T11:25:00Z">
              <w:tcPr>
                <w:tcW w:w="6297" w:type="dxa"/>
                <w:shd w:val="clear" w:color="auto" w:fill="auto"/>
                <w:vAlign w:val="top"/>
              </w:tcPr>
            </w:tcPrChange>
          </w:tcPr>
          <w:p w14:paraId="3E0F165A" w14:textId="77777777" w:rsidR="00FC045E" w:rsidRPr="00996FAF" w:rsidRDefault="008050B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Change w:id="225" w:author="Alice Taylor-Brown" w:date="2023-03-08T11:25:00Z">
              <w:tcPr>
                <w:tcW w:w="2096" w:type="dxa"/>
                <w:shd w:val="clear" w:color="auto" w:fill="auto"/>
                <w:vAlign w:val="top"/>
              </w:tcPr>
            </w:tcPrChange>
          </w:tcPr>
          <w:p w14:paraId="63D94D6A" w14:textId="77777777" w:rsidR="00FC045E" w:rsidRPr="00996FAF" w:rsidRDefault="004A22B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B401E">
                  <w:rPr>
                    <w:rFonts w:ascii="Arial" w:hAnsi="Arial" w:cs="Arial"/>
                    <w:color w:val="auto"/>
                  </w:rPr>
                  <w:t>Compliant</w:t>
                </w:r>
              </w:sdtContent>
            </w:sdt>
          </w:p>
        </w:tc>
      </w:tr>
      <w:tr w:rsidR="003E2B12" w14:paraId="792E4449" w14:textId="77777777" w:rsidTr="00821BD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Change w:id="226" w:author="Alice Taylor-Brown" w:date="2023-03-08T11:25:00Z">
              <w:tcPr>
                <w:tcW w:w="1671" w:type="dxa"/>
                <w:tcBorders>
                  <w:right w:val="none" w:sz="0" w:space="0" w:color="auto"/>
                </w:tcBorders>
                <w:shd w:val="clear" w:color="auto" w:fill="auto"/>
                <w:vAlign w:val="top"/>
              </w:tcPr>
            </w:tcPrChange>
          </w:tcPr>
          <w:p w14:paraId="01F6C5D5" w14:textId="77777777" w:rsidR="00FC045E" w:rsidRPr="00996FAF" w:rsidRDefault="008050B6"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Change w:id="227" w:author="Alice Taylor-Brown" w:date="2023-03-08T11:25:00Z">
              <w:tcPr>
                <w:tcW w:w="6297" w:type="dxa"/>
                <w:shd w:val="clear" w:color="auto" w:fill="auto"/>
                <w:vAlign w:val="top"/>
              </w:tcPr>
            </w:tcPrChange>
          </w:tcPr>
          <w:p w14:paraId="73102703" w14:textId="77777777" w:rsidR="00FC045E" w:rsidRPr="00996FAF" w:rsidRDefault="008050B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DB5857E" w14:textId="77777777" w:rsidR="00FC045E" w:rsidRPr="00996FAF" w:rsidRDefault="008050B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7CF16CD" w14:textId="77777777" w:rsidR="00FC045E" w:rsidRPr="00996FAF" w:rsidRDefault="008050B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EAAA31E" w14:textId="77777777" w:rsidR="00FC045E" w:rsidRPr="00996FAF" w:rsidRDefault="008050B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3409E47" w14:textId="77777777" w:rsidR="00FC045E" w:rsidRPr="00996FAF" w:rsidRDefault="008050B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104BE52" w14:textId="77777777" w:rsidR="00FC045E" w:rsidRPr="00996FAF" w:rsidRDefault="008050B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E060FEE" w14:textId="77777777" w:rsidR="00FC045E" w:rsidRPr="00996FAF" w:rsidRDefault="008050B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Change w:id="228" w:author="Alice Taylor-Brown" w:date="2023-03-08T11:25:00Z">
              <w:tcPr>
                <w:tcW w:w="2096" w:type="dxa"/>
                <w:shd w:val="clear" w:color="auto" w:fill="auto"/>
                <w:vAlign w:val="top"/>
              </w:tcPr>
            </w:tcPrChange>
          </w:tcPr>
          <w:p w14:paraId="399DE385" w14:textId="77777777" w:rsidR="00FC045E" w:rsidRPr="00996FAF" w:rsidRDefault="004A22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B401E">
                  <w:rPr>
                    <w:rFonts w:ascii="Arial" w:hAnsi="Arial" w:cs="Arial"/>
                    <w:color w:val="auto"/>
                  </w:rPr>
                  <w:t>Compliant</w:t>
                </w:r>
              </w:sdtContent>
            </w:sdt>
          </w:p>
        </w:tc>
      </w:tr>
      <w:tr w:rsidR="003E2B12" w14:paraId="5E0C262D" w14:textId="77777777" w:rsidTr="00821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Change w:id="229" w:author="Alice Taylor-Brown" w:date="2023-03-08T11:25:00Z">
              <w:tcPr>
                <w:tcW w:w="1671" w:type="dxa"/>
                <w:tcBorders>
                  <w:right w:val="none" w:sz="0" w:space="0" w:color="auto"/>
                </w:tcBorders>
                <w:shd w:val="clear" w:color="auto" w:fill="auto"/>
                <w:vAlign w:val="top"/>
              </w:tcPr>
            </w:tcPrChange>
          </w:tcPr>
          <w:p w14:paraId="7EFE9A4E" w14:textId="77777777" w:rsidR="00FC045E" w:rsidRPr="00996FAF" w:rsidRDefault="008050B6" w:rsidP="003574D0">
            <w:pPr>
              <w:spacing w:line="22" w:lineRule="atLeast"/>
              <w:cnfStyle w:val="001000010000" w:firstRow="0" w:lastRow="0" w:firstColumn="1"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Requirement 8(3)(d)</w:t>
            </w:r>
          </w:p>
        </w:tc>
        <w:tc>
          <w:tcPr>
            <w:tcW w:w="6688" w:type="dxa"/>
            <w:shd w:val="clear" w:color="auto" w:fill="auto"/>
            <w:vAlign w:val="top"/>
            <w:tcPrChange w:id="230" w:author="Alice Taylor-Brown" w:date="2023-03-08T11:25:00Z">
              <w:tcPr>
                <w:tcW w:w="6297" w:type="dxa"/>
                <w:shd w:val="clear" w:color="auto" w:fill="auto"/>
                <w:vAlign w:val="top"/>
              </w:tcPr>
            </w:tcPrChange>
          </w:tcPr>
          <w:p w14:paraId="087290DC" w14:textId="77777777" w:rsidR="00FC045E" w:rsidRPr="00996FAF" w:rsidRDefault="008050B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E2BF867" w14:textId="77777777" w:rsidR="00FC045E" w:rsidRPr="00996FAF" w:rsidRDefault="008050B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7E54EE6" w14:textId="77777777" w:rsidR="00FC045E" w:rsidRPr="00996FAF" w:rsidRDefault="008050B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310B255" w14:textId="77777777" w:rsidR="00FC045E" w:rsidRPr="00996FAF" w:rsidRDefault="008050B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2964C7C" w14:textId="77777777" w:rsidR="00FC045E" w:rsidRPr="00996FAF" w:rsidRDefault="008050B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Change w:id="231" w:author="Alice Taylor-Brown" w:date="2023-03-08T11:25:00Z">
              <w:tcPr>
                <w:tcW w:w="2096" w:type="dxa"/>
                <w:shd w:val="clear" w:color="auto" w:fill="auto"/>
                <w:vAlign w:val="top"/>
              </w:tcPr>
            </w:tcPrChange>
          </w:tcPr>
          <w:p w14:paraId="2B00F037" w14:textId="20D78F41" w:rsidR="00FC045E" w:rsidRPr="00996FAF" w:rsidRDefault="004A22B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B6F69">
                  <w:rPr>
                    <w:rFonts w:ascii="Arial" w:hAnsi="Arial" w:cs="Arial"/>
                    <w:color w:val="auto"/>
                  </w:rPr>
                  <w:t>Non-compliant</w:t>
                </w:r>
              </w:sdtContent>
            </w:sdt>
          </w:p>
        </w:tc>
      </w:tr>
      <w:tr w:rsidR="003E2B12" w14:paraId="3F9D9529" w14:textId="77777777" w:rsidTr="00821BD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Change w:id="232" w:author="Alice Taylor-Brown" w:date="2023-03-08T11:25:00Z">
              <w:tcPr>
                <w:tcW w:w="1671" w:type="dxa"/>
                <w:tcBorders>
                  <w:right w:val="none" w:sz="0" w:space="0" w:color="auto"/>
                </w:tcBorders>
                <w:shd w:val="clear" w:color="auto" w:fill="auto"/>
                <w:vAlign w:val="top"/>
              </w:tcPr>
            </w:tcPrChange>
          </w:tcPr>
          <w:p w14:paraId="13216F08" w14:textId="77777777" w:rsidR="00FC045E" w:rsidRPr="00996FAF" w:rsidRDefault="008050B6"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Change w:id="233" w:author="Alice Taylor-Brown" w:date="2023-03-08T11:25:00Z">
              <w:tcPr>
                <w:tcW w:w="6297" w:type="dxa"/>
                <w:shd w:val="clear" w:color="auto" w:fill="auto"/>
                <w:vAlign w:val="top"/>
              </w:tcPr>
            </w:tcPrChange>
          </w:tcPr>
          <w:p w14:paraId="04AD41DA" w14:textId="77777777" w:rsidR="00FC045E" w:rsidRPr="00996FAF" w:rsidRDefault="008050B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5C407AA" w14:textId="77777777" w:rsidR="00FC045E" w:rsidRPr="00996FAF" w:rsidRDefault="008050B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C66B277" w14:textId="77777777" w:rsidR="00FC045E" w:rsidRPr="00996FAF" w:rsidRDefault="008050B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AD9516E" w14:textId="77777777" w:rsidR="00FC045E" w:rsidRPr="00996FAF" w:rsidRDefault="008050B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Change w:id="234" w:author="Alice Taylor-Brown" w:date="2023-03-08T11:25:00Z">
              <w:tcPr>
                <w:tcW w:w="2096" w:type="dxa"/>
                <w:shd w:val="clear" w:color="auto" w:fill="auto"/>
                <w:vAlign w:val="top"/>
              </w:tcPr>
            </w:tcPrChange>
          </w:tcPr>
          <w:p w14:paraId="1E15A668" w14:textId="77777777" w:rsidR="00FC045E" w:rsidRPr="00996FAF" w:rsidRDefault="004A22B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B401E">
                  <w:rPr>
                    <w:rFonts w:ascii="Arial" w:hAnsi="Arial" w:cs="Arial"/>
                    <w:color w:val="auto"/>
                  </w:rPr>
                  <w:t>Compliant</w:t>
                </w:r>
              </w:sdtContent>
            </w:sdt>
          </w:p>
        </w:tc>
      </w:tr>
    </w:tbl>
    <w:p w14:paraId="1B701446" w14:textId="77777777" w:rsidR="00D87E7C" w:rsidRDefault="008050B6" w:rsidP="00821BD9">
      <w:pPr>
        <w:pStyle w:val="Heading20"/>
        <w:spacing w:before="240"/>
        <w:pPrChange w:id="235" w:author="Alice Taylor-Brown" w:date="2023-03-08T11:25:00Z">
          <w:pPr>
            <w:pStyle w:val="Heading20"/>
          </w:pPr>
        </w:pPrChange>
      </w:pPr>
      <w:r w:rsidRPr="00996FAF">
        <w:t>Findings</w:t>
      </w:r>
    </w:p>
    <w:p w14:paraId="35C674C2" w14:textId="77777777" w:rsidR="00DB4295" w:rsidRDefault="00DB4295" w:rsidP="00DB4295">
      <w:pPr>
        <w:pStyle w:val="NormalArial"/>
      </w:pPr>
      <w:r>
        <w:t>I have assessed this Quality Standard as non-compliant as I am satisfied R</w:t>
      </w:r>
      <w:r w:rsidRPr="00857728">
        <w:t>equirement</w:t>
      </w:r>
      <w:r>
        <w:t xml:space="preserve"> 8(3)(d) is Non-compliant:</w:t>
      </w:r>
    </w:p>
    <w:p w14:paraId="1979FA37" w14:textId="2AEAD4E1" w:rsidR="00C60A68" w:rsidRDefault="00DB4295" w:rsidP="004C3350">
      <w:pPr>
        <w:pStyle w:val="NormalArial"/>
        <w:rPr>
          <w:szCs w:val="22"/>
        </w:rPr>
      </w:pPr>
      <w:r>
        <w:t>While the</w:t>
      </w:r>
      <w:r w:rsidR="00E61A54">
        <w:t xml:space="preserve"> organisation has a risk management framework supported by policies and procedures</w:t>
      </w:r>
      <w:r w:rsidR="002E54CB">
        <w:t>,</w:t>
      </w:r>
      <w:r w:rsidR="002E54CB" w:rsidRPr="002E54CB">
        <w:t xml:space="preserve"> </w:t>
      </w:r>
      <w:r w:rsidR="002E54CB" w:rsidRPr="00043EDD">
        <w:t>the systems have not been effective at the service level in managing high</w:t>
      </w:r>
      <w:r w:rsidR="00F40860">
        <w:t xml:space="preserve"> </w:t>
      </w:r>
      <w:r w:rsidR="002E54CB" w:rsidRPr="00043EDD">
        <w:t>impact or high</w:t>
      </w:r>
      <w:r w:rsidR="00F40860">
        <w:t xml:space="preserve"> </w:t>
      </w:r>
      <w:r w:rsidR="002E54CB" w:rsidRPr="00043EDD">
        <w:t>prevalence risks</w:t>
      </w:r>
      <w:r w:rsidR="004747E6" w:rsidRPr="00043EDD">
        <w:t>.</w:t>
      </w:r>
      <w:r w:rsidR="00B92ED4" w:rsidRPr="00043EDD">
        <w:t xml:space="preserve"> This is supported by the non-compliance identified in this report in Standard 3.</w:t>
      </w:r>
      <w:r w:rsidR="00B92ED4">
        <w:t xml:space="preserve"> </w:t>
      </w:r>
      <w:del w:id="236" w:author="Alice Taylor-Brown" w:date="2023-03-08T11:26:00Z">
        <w:r w:rsidR="00E61A54" w:rsidDel="00821BD9">
          <w:delText xml:space="preserve"> </w:delText>
        </w:r>
      </w:del>
      <w:r w:rsidR="004747E6">
        <w:t>While the</w:t>
      </w:r>
      <w:r w:rsidR="00FB7B11">
        <w:t xml:space="preserve"> organisation</w:t>
      </w:r>
      <w:r w:rsidR="00483D2A">
        <w:t xml:space="preserve"> demonstrated it</w:t>
      </w:r>
      <w:r w:rsidR="00FB7B11">
        <w:t xml:space="preserve"> has an incident management system to record incidents</w:t>
      </w:r>
      <w:r w:rsidR="004747E6">
        <w:t xml:space="preserve"> and staff</w:t>
      </w:r>
      <w:r w:rsidR="00982CE1">
        <w:t xml:space="preserve"> </w:t>
      </w:r>
      <w:r w:rsidR="004747E6">
        <w:t>could describe</w:t>
      </w:r>
      <w:r w:rsidR="00982CE1">
        <w:t xml:space="preserve"> incident reporting processes</w:t>
      </w:r>
      <w:r w:rsidR="00B16AF1">
        <w:t xml:space="preserve">, </w:t>
      </w:r>
      <w:r w:rsidR="002735D8">
        <w:t xml:space="preserve">staff </w:t>
      </w:r>
      <w:r w:rsidR="00B16AF1">
        <w:t>said they have not</w:t>
      </w:r>
      <w:r w:rsidR="00483D2A">
        <w:t xml:space="preserve"> needed to record any SIRS incidents</w:t>
      </w:r>
      <w:r w:rsidR="00982CE1">
        <w:t>.</w:t>
      </w:r>
      <w:r w:rsidR="00C60A68" w:rsidRPr="00C60A68">
        <w:rPr>
          <w:szCs w:val="22"/>
        </w:rPr>
        <w:t xml:space="preserve"> </w:t>
      </w:r>
      <w:r w:rsidR="00C60A68">
        <w:rPr>
          <w:szCs w:val="22"/>
        </w:rPr>
        <w:t xml:space="preserve">The </w:t>
      </w:r>
      <w:r w:rsidR="004747E6">
        <w:rPr>
          <w:szCs w:val="22"/>
        </w:rPr>
        <w:t>A</w:t>
      </w:r>
      <w:r w:rsidR="00C60A68">
        <w:rPr>
          <w:szCs w:val="22"/>
        </w:rPr>
        <w:t xml:space="preserve">ssessment </w:t>
      </w:r>
      <w:r w:rsidR="004747E6">
        <w:rPr>
          <w:szCs w:val="22"/>
        </w:rPr>
        <w:t>T</w:t>
      </w:r>
      <w:r w:rsidR="00C60A68">
        <w:rPr>
          <w:szCs w:val="22"/>
        </w:rPr>
        <w:t xml:space="preserve">eam identified </w:t>
      </w:r>
      <w:r w:rsidR="00870030">
        <w:rPr>
          <w:szCs w:val="22"/>
        </w:rPr>
        <w:t>two incidents not reported through SIRS</w:t>
      </w:r>
      <w:r w:rsidR="003F1A4D">
        <w:rPr>
          <w:szCs w:val="22"/>
        </w:rPr>
        <w:t xml:space="preserve"> as per legislative requirements</w:t>
      </w:r>
      <w:r w:rsidR="0046430D">
        <w:rPr>
          <w:szCs w:val="22"/>
        </w:rPr>
        <w:t xml:space="preserve"> and deficits in the investigation</w:t>
      </w:r>
      <w:r w:rsidR="00B92ED4">
        <w:rPr>
          <w:szCs w:val="22"/>
        </w:rPr>
        <w:t xml:space="preserve"> and associated documentation</w:t>
      </w:r>
      <w:r w:rsidR="007A56DD">
        <w:rPr>
          <w:szCs w:val="22"/>
        </w:rPr>
        <w:t xml:space="preserve"> </w:t>
      </w:r>
      <w:r w:rsidR="0046430D">
        <w:rPr>
          <w:szCs w:val="22"/>
        </w:rPr>
        <w:t xml:space="preserve">of a high risk medication incident. </w:t>
      </w:r>
      <w:r w:rsidR="00445586">
        <w:rPr>
          <w:szCs w:val="22"/>
        </w:rPr>
        <w:t xml:space="preserve">While all clinical staff were aware </w:t>
      </w:r>
      <w:r w:rsidR="00445586">
        <w:rPr>
          <w:szCs w:val="22"/>
        </w:rPr>
        <w:lastRenderedPageBreak/>
        <w:t xml:space="preserve">of the </w:t>
      </w:r>
      <w:proofErr w:type="gramStart"/>
      <w:r w:rsidR="00445586">
        <w:rPr>
          <w:szCs w:val="22"/>
        </w:rPr>
        <w:t>high risk</w:t>
      </w:r>
      <w:proofErr w:type="gramEnd"/>
      <w:r w:rsidR="00445586">
        <w:rPr>
          <w:szCs w:val="22"/>
        </w:rPr>
        <w:t xml:space="preserve"> medication and the specific actions to </w:t>
      </w:r>
      <w:r w:rsidR="00DB4419">
        <w:rPr>
          <w:szCs w:val="22"/>
        </w:rPr>
        <w:t>be taken if doses were missed, these were</w:t>
      </w:r>
      <w:r w:rsidR="00FB4A6A">
        <w:rPr>
          <w:szCs w:val="22"/>
        </w:rPr>
        <w:t xml:space="preserve"> not</w:t>
      </w:r>
      <w:r w:rsidR="00DB4419">
        <w:rPr>
          <w:szCs w:val="22"/>
        </w:rPr>
        <w:t xml:space="preserve"> completed in accordance with </w:t>
      </w:r>
      <w:r w:rsidR="00FB4A6A">
        <w:rPr>
          <w:szCs w:val="22"/>
        </w:rPr>
        <w:t xml:space="preserve">documented </w:t>
      </w:r>
      <w:r w:rsidR="002735D8">
        <w:rPr>
          <w:szCs w:val="22"/>
        </w:rPr>
        <w:t>protocol</w:t>
      </w:r>
      <w:r w:rsidR="00FB4A6A">
        <w:rPr>
          <w:szCs w:val="22"/>
        </w:rPr>
        <w:t>.</w:t>
      </w:r>
      <w:del w:id="237" w:author="Alice Taylor-Brown" w:date="2023-03-08T11:26:00Z">
        <w:r w:rsidR="00FB4A6A" w:rsidDel="00821BD9">
          <w:rPr>
            <w:szCs w:val="22"/>
          </w:rPr>
          <w:delText xml:space="preserve"> </w:delText>
        </w:r>
      </w:del>
    </w:p>
    <w:p w14:paraId="7780CB3F" w14:textId="20235AD7" w:rsidR="00CE1986" w:rsidRDefault="00CE1986" w:rsidP="00CE1986">
      <w:pPr>
        <w:pStyle w:val="NormalArial"/>
        <w:rPr>
          <w:color w:val="auto"/>
        </w:rPr>
      </w:pPr>
      <w:r>
        <w:rPr>
          <w:color w:val="auto"/>
        </w:rPr>
        <w:t>The Approved Provider submitted a written response with clarifying information and documentation including</w:t>
      </w:r>
      <w:r w:rsidR="00B40BAD">
        <w:rPr>
          <w:color w:val="auto"/>
        </w:rPr>
        <w:t xml:space="preserve"> a</w:t>
      </w:r>
      <w:r w:rsidR="00901625">
        <w:rPr>
          <w:color w:val="auto"/>
        </w:rPr>
        <w:t xml:space="preserve"> </w:t>
      </w:r>
      <w:r w:rsidR="002A137C">
        <w:rPr>
          <w:color w:val="auto"/>
        </w:rPr>
        <w:t>‘</w:t>
      </w:r>
      <w:r w:rsidR="00901625">
        <w:rPr>
          <w:color w:val="auto"/>
        </w:rPr>
        <w:t>High Impact</w:t>
      </w:r>
      <w:r w:rsidR="00E74147">
        <w:rPr>
          <w:color w:val="auto"/>
        </w:rPr>
        <w:t xml:space="preserve"> High Prevalence</w:t>
      </w:r>
      <w:r w:rsidR="002A137C">
        <w:rPr>
          <w:color w:val="auto"/>
        </w:rPr>
        <w:t>’</w:t>
      </w:r>
      <w:r w:rsidR="00E74147">
        <w:rPr>
          <w:color w:val="auto"/>
        </w:rPr>
        <w:t xml:space="preserve"> reporting tool, </w:t>
      </w:r>
      <w:r w:rsidR="008742F9">
        <w:rPr>
          <w:color w:val="auto"/>
        </w:rPr>
        <w:t>incident reports,</w:t>
      </w:r>
      <w:r w:rsidR="0024058E">
        <w:rPr>
          <w:color w:val="auto"/>
        </w:rPr>
        <w:t xml:space="preserve"> general practitioner notes, </w:t>
      </w:r>
      <w:r w:rsidR="005B4332">
        <w:rPr>
          <w:color w:val="auto"/>
        </w:rPr>
        <w:t>SIRS reports</w:t>
      </w:r>
      <w:r>
        <w:rPr>
          <w:color w:val="auto"/>
        </w:rPr>
        <w:t xml:space="preserve"> and staff education documentation. </w:t>
      </w:r>
      <w:r>
        <w:t xml:space="preserve">The Approved Provider submitted an action plan and education plan demonstrating the actions </w:t>
      </w:r>
      <w:r w:rsidR="00573330">
        <w:t>planned</w:t>
      </w:r>
      <w:r w:rsidR="00E9508B">
        <w:t xml:space="preserve"> and completed</w:t>
      </w:r>
      <w:r w:rsidR="00573330">
        <w:t xml:space="preserve"> </w:t>
      </w:r>
      <w:r>
        <w:t xml:space="preserve">to address the improvements. Actions include </w:t>
      </w:r>
      <w:r w:rsidR="00E71154">
        <w:t>auditing of</w:t>
      </w:r>
      <w:r w:rsidR="005E6A12">
        <w:t xml:space="preserve"> SIRS reports</w:t>
      </w:r>
      <w:r w:rsidR="00E71154">
        <w:t xml:space="preserve"> to </w:t>
      </w:r>
      <w:r w:rsidR="003D09A1">
        <w:t>ensure</w:t>
      </w:r>
      <w:r w:rsidR="00E71154">
        <w:t xml:space="preserve"> accura</w:t>
      </w:r>
      <w:r w:rsidR="003D09A1">
        <w:t>cy</w:t>
      </w:r>
      <w:r>
        <w:t>,</w:t>
      </w:r>
      <w:r w:rsidR="00841F1B">
        <w:t xml:space="preserve"> improved high impact and high prevalence risk reporting practices</w:t>
      </w:r>
      <w:r>
        <w:t xml:space="preserve"> and staff training and education</w:t>
      </w:r>
      <w:r w:rsidR="002735D8">
        <w:t xml:space="preserve"> in</w:t>
      </w:r>
      <w:r w:rsidR="006F6620">
        <w:t xml:space="preserve"> incident reporting and SIRS</w:t>
      </w:r>
      <w:r>
        <w:rPr>
          <w:color w:val="auto"/>
        </w:rPr>
        <w:t xml:space="preserve">. </w:t>
      </w:r>
      <w:r w:rsidR="005E6A12">
        <w:rPr>
          <w:color w:val="auto"/>
        </w:rPr>
        <w:t xml:space="preserve">The </w:t>
      </w:r>
      <w:r w:rsidR="002735D8">
        <w:rPr>
          <w:color w:val="auto"/>
        </w:rPr>
        <w:t>A</w:t>
      </w:r>
      <w:r w:rsidR="005E6A12">
        <w:rPr>
          <w:color w:val="auto"/>
        </w:rPr>
        <w:t xml:space="preserve">pproved </w:t>
      </w:r>
      <w:r w:rsidR="002735D8">
        <w:rPr>
          <w:color w:val="auto"/>
        </w:rPr>
        <w:t>P</w:t>
      </w:r>
      <w:r w:rsidR="005E6A12">
        <w:rPr>
          <w:color w:val="auto"/>
        </w:rPr>
        <w:t>rovider submitted evidence to demonstrate the two</w:t>
      </w:r>
      <w:r w:rsidR="00E26CF3">
        <w:rPr>
          <w:color w:val="auto"/>
        </w:rPr>
        <w:t xml:space="preserve"> incidents have</w:t>
      </w:r>
      <w:r w:rsidR="00730E44">
        <w:rPr>
          <w:color w:val="auto"/>
        </w:rPr>
        <w:t xml:space="preserve"> since</w:t>
      </w:r>
      <w:r w:rsidR="00E26CF3">
        <w:rPr>
          <w:color w:val="auto"/>
        </w:rPr>
        <w:t xml:space="preserve"> been reported to SIRS </w:t>
      </w:r>
      <w:r w:rsidR="00E26CF3" w:rsidRPr="00C035D2">
        <w:rPr>
          <w:color w:val="auto"/>
        </w:rPr>
        <w:t>and</w:t>
      </w:r>
      <w:r w:rsidR="002735D8">
        <w:rPr>
          <w:color w:val="auto"/>
        </w:rPr>
        <w:t xml:space="preserve"> the</w:t>
      </w:r>
      <w:r w:rsidR="00E26CF3" w:rsidRPr="00C035D2">
        <w:rPr>
          <w:color w:val="auto"/>
        </w:rPr>
        <w:t xml:space="preserve"> incident report </w:t>
      </w:r>
      <w:r w:rsidR="00C035D2">
        <w:rPr>
          <w:color w:val="auto"/>
        </w:rPr>
        <w:t>updated</w:t>
      </w:r>
      <w:r w:rsidR="00E26CF3">
        <w:rPr>
          <w:color w:val="auto"/>
        </w:rPr>
        <w:t xml:space="preserve"> in relation to the </w:t>
      </w:r>
      <w:r w:rsidR="00E9508B">
        <w:rPr>
          <w:color w:val="auto"/>
        </w:rPr>
        <w:t>high</w:t>
      </w:r>
      <w:r w:rsidR="00D15E3A">
        <w:rPr>
          <w:color w:val="auto"/>
        </w:rPr>
        <w:t xml:space="preserve"> risk </w:t>
      </w:r>
      <w:r w:rsidR="00E26CF3">
        <w:rPr>
          <w:color w:val="auto"/>
        </w:rPr>
        <w:t xml:space="preserve">medication incident. </w:t>
      </w:r>
      <w:r w:rsidR="00396624">
        <w:rPr>
          <w:color w:val="auto"/>
        </w:rPr>
        <w:t xml:space="preserve">During the </w:t>
      </w:r>
      <w:r w:rsidR="00E9508B">
        <w:rPr>
          <w:color w:val="auto"/>
        </w:rPr>
        <w:t>S</w:t>
      </w:r>
      <w:r w:rsidR="00396624">
        <w:rPr>
          <w:color w:val="auto"/>
        </w:rPr>
        <w:t xml:space="preserve">ite </w:t>
      </w:r>
      <w:r w:rsidR="00E9508B">
        <w:rPr>
          <w:color w:val="auto"/>
        </w:rPr>
        <w:t>A</w:t>
      </w:r>
      <w:r w:rsidR="00396624">
        <w:rPr>
          <w:color w:val="auto"/>
        </w:rPr>
        <w:t>udit the</w:t>
      </w:r>
      <w:r w:rsidR="00FA2A6D">
        <w:rPr>
          <w:color w:val="auto"/>
        </w:rPr>
        <w:t xml:space="preserve"> service implemented a risk reporting tool</w:t>
      </w:r>
      <w:r w:rsidR="00F36BBD">
        <w:rPr>
          <w:color w:val="auto"/>
        </w:rPr>
        <w:t xml:space="preserve"> </w:t>
      </w:r>
      <w:r w:rsidR="00841F1B">
        <w:rPr>
          <w:color w:val="auto"/>
        </w:rPr>
        <w:t>to improve reporting processes</w:t>
      </w:r>
      <w:r w:rsidR="00913E52">
        <w:rPr>
          <w:color w:val="auto"/>
        </w:rPr>
        <w:t xml:space="preserve">, the </w:t>
      </w:r>
      <w:r w:rsidR="00E9508B">
        <w:rPr>
          <w:color w:val="auto"/>
        </w:rPr>
        <w:t>A</w:t>
      </w:r>
      <w:r w:rsidR="00913E52">
        <w:rPr>
          <w:color w:val="auto"/>
        </w:rPr>
        <w:t xml:space="preserve">pproved </w:t>
      </w:r>
      <w:r w:rsidR="00E9508B">
        <w:rPr>
          <w:color w:val="auto"/>
        </w:rPr>
        <w:t>P</w:t>
      </w:r>
      <w:r w:rsidR="00913E52">
        <w:rPr>
          <w:color w:val="auto"/>
        </w:rPr>
        <w:t xml:space="preserve">rovider submitted evidence to support </w:t>
      </w:r>
      <w:r w:rsidR="009D49E9">
        <w:rPr>
          <w:color w:val="auto"/>
        </w:rPr>
        <w:t>the reporting</w:t>
      </w:r>
      <w:r w:rsidR="00913E52">
        <w:rPr>
          <w:color w:val="auto"/>
        </w:rPr>
        <w:t xml:space="preserve"> tool</w:t>
      </w:r>
      <w:r w:rsidR="008839EF">
        <w:rPr>
          <w:color w:val="auto"/>
        </w:rPr>
        <w:t>’</w:t>
      </w:r>
      <w:r w:rsidR="00913E52">
        <w:rPr>
          <w:color w:val="auto"/>
        </w:rPr>
        <w:t xml:space="preserve">s </w:t>
      </w:r>
      <w:r w:rsidR="008839EF">
        <w:rPr>
          <w:color w:val="auto"/>
        </w:rPr>
        <w:t>use</w:t>
      </w:r>
      <w:r w:rsidR="00913E52">
        <w:rPr>
          <w:color w:val="auto"/>
        </w:rPr>
        <w:t xml:space="preserve"> in practice.</w:t>
      </w:r>
      <w:del w:id="238" w:author="Alice Taylor-Brown" w:date="2023-03-08T11:26:00Z">
        <w:r w:rsidR="00913E52" w:rsidDel="00821BD9">
          <w:rPr>
            <w:color w:val="auto"/>
          </w:rPr>
          <w:delText xml:space="preserve"> </w:delText>
        </w:r>
      </w:del>
    </w:p>
    <w:p w14:paraId="230223BA" w14:textId="77777777" w:rsidR="001C3BF3" w:rsidRDefault="001C3BF3" w:rsidP="001C3BF3">
      <w:pPr>
        <w:pStyle w:val="NormalArial"/>
      </w:pPr>
      <w:r>
        <w:rPr>
          <w:szCs w:val="22"/>
        </w:rPr>
        <w:t>I am satisfied staff could describe how they would identify, respond and escalate abuse and neglect and how they support consumers to live the best life they can.</w:t>
      </w:r>
    </w:p>
    <w:p w14:paraId="24216985" w14:textId="0613FCE3" w:rsidR="00D3561C" w:rsidRDefault="00D3561C" w:rsidP="00D3561C">
      <w:pPr>
        <w:pStyle w:val="NormalArial"/>
      </w:pPr>
      <w:r w:rsidRPr="004E7984">
        <w:rPr>
          <w:color w:val="auto"/>
        </w:rPr>
        <w:t xml:space="preserve">I have reviewed </w:t>
      </w:r>
      <w:proofErr w:type="gramStart"/>
      <w:r w:rsidRPr="004E7984">
        <w:rPr>
          <w:color w:val="auto"/>
        </w:rPr>
        <w:t>all of</w:t>
      </w:r>
      <w:proofErr w:type="gramEnd"/>
      <w:r w:rsidRPr="004E7984">
        <w:rPr>
          <w:color w:val="auto"/>
        </w:rPr>
        <w:t xml:space="preserve"> the information provided</w:t>
      </w:r>
      <w:r>
        <w:rPr>
          <w:color w:val="auto"/>
        </w:rPr>
        <w:t>.</w:t>
      </w:r>
      <w:del w:id="239" w:author="Alice Taylor-Brown" w:date="2023-03-08T11:26:00Z">
        <w:r w:rsidDel="00821BD9">
          <w:rPr>
            <w:color w:val="auto"/>
          </w:rPr>
          <w:delText xml:space="preserve"> </w:delText>
        </w:r>
      </w:del>
      <w:r w:rsidRPr="004E7984">
        <w:rPr>
          <w:color w:val="auto"/>
        </w:rPr>
        <w:t xml:space="preserve"> </w:t>
      </w:r>
      <w:r w:rsidRPr="008E48C9">
        <w:rPr>
          <w:color w:val="auto"/>
          <w:lang w:val="en-US"/>
        </w:rPr>
        <w:t>While I acknowledge the actions taken by the service since the</w:t>
      </w:r>
      <w:r>
        <w:rPr>
          <w:color w:val="auto"/>
          <w:lang w:val="en-US"/>
        </w:rPr>
        <w:t xml:space="preserve"> </w:t>
      </w:r>
      <w:r w:rsidR="00E9508B">
        <w:rPr>
          <w:color w:val="auto"/>
          <w:lang w:val="en-US"/>
        </w:rPr>
        <w:t>S</w:t>
      </w:r>
      <w:r>
        <w:rPr>
          <w:color w:val="auto"/>
          <w:lang w:val="en-US"/>
        </w:rPr>
        <w:t>ite</w:t>
      </w:r>
      <w:r w:rsidRPr="008E48C9">
        <w:rPr>
          <w:color w:val="auto"/>
          <w:lang w:val="en-US"/>
        </w:rPr>
        <w:t xml:space="preserve"> </w:t>
      </w:r>
      <w:r w:rsidR="00E9508B">
        <w:rPr>
          <w:color w:val="auto"/>
          <w:lang w:val="en-US"/>
        </w:rPr>
        <w:t>A</w:t>
      </w:r>
      <w:r w:rsidRPr="008E48C9">
        <w:rPr>
          <w:color w:val="auto"/>
          <w:lang w:val="en-US"/>
        </w:rPr>
        <w:t xml:space="preserve">udit, these actions have not been </w:t>
      </w:r>
      <w:r w:rsidR="002014F3">
        <w:rPr>
          <w:color w:val="auto"/>
        </w:rPr>
        <w:t>fully</w:t>
      </w:r>
      <w:r w:rsidR="002014F3" w:rsidRPr="002443A2">
        <w:rPr>
          <w:color w:val="auto"/>
        </w:rPr>
        <w:t xml:space="preserve"> implemented</w:t>
      </w:r>
      <w:r w:rsidR="002014F3">
        <w:rPr>
          <w:color w:val="auto"/>
        </w:rPr>
        <w:t xml:space="preserve">, </w:t>
      </w:r>
      <w:r w:rsidR="006759DE">
        <w:rPr>
          <w:color w:val="auto"/>
        </w:rPr>
        <w:t>evaluated,</w:t>
      </w:r>
      <w:r w:rsidR="002014F3">
        <w:rPr>
          <w:color w:val="auto"/>
        </w:rPr>
        <w:t xml:space="preserve"> or embedded</w:t>
      </w:r>
      <w:r w:rsidRPr="008E48C9">
        <w:rPr>
          <w:color w:val="auto"/>
          <w:lang w:val="en-US"/>
        </w:rPr>
        <w:t>.</w:t>
      </w:r>
      <w:del w:id="240" w:author="Alice Taylor-Brown" w:date="2023-03-08T11:26:00Z">
        <w:r w:rsidR="00FB4A6A" w:rsidDel="00821BD9">
          <w:rPr>
            <w:color w:val="auto"/>
            <w:lang w:val="en-US"/>
          </w:rPr>
          <w:delText xml:space="preserve"> </w:delText>
        </w:r>
      </w:del>
      <w:r w:rsidR="00F94C31">
        <w:rPr>
          <w:color w:val="auto"/>
          <w:lang w:val="en-US"/>
        </w:rPr>
        <w:t xml:space="preserve"> </w:t>
      </w:r>
      <w:r>
        <w:rPr>
          <w:color w:val="auto"/>
          <w:lang w:val="en-US"/>
        </w:rPr>
        <w:t xml:space="preserve">I am not satisfied the service has in place </w:t>
      </w:r>
      <w:r w:rsidR="00737B50">
        <w:rPr>
          <w:color w:val="auto"/>
          <w:lang w:val="en-US"/>
        </w:rPr>
        <w:t>effective risk and</w:t>
      </w:r>
      <w:r w:rsidR="00C33496">
        <w:rPr>
          <w:color w:val="auto"/>
          <w:lang w:val="en-US"/>
        </w:rPr>
        <w:t xml:space="preserve"> incident</w:t>
      </w:r>
      <w:r>
        <w:rPr>
          <w:color w:val="auto"/>
          <w:lang w:val="en-US"/>
        </w:rPr>
        <w:t xml:space="preserve"> management systems and practice</w:t>
      </w:r>
      <w:r w:rsidR="00C33496">
        <w:rPr>
          <w:color w:val="auto"/>
          <w:lang w:val="en-US"/>
        </w:rPr>
        <w:t>s</w:t>
      </w:r>
      <w:r>
        <w:rPr>
          <w:color w:val="auto"/>
          <w:lang w:val="en-US"/>
        </w:rPr>
        <w:t xml:space="preserve"> to ensure the delivery of safe and quality care and services that meets the Quality </w:t>
      </w:r>
      <w:r w:rsidR="00726C87">
        <w:rPr>
          <w:color w:val="auto"/>
          <w:lang w:val="en-US"/>
        </w:rPr>
        <w:t>S</w:t>
      </w:r>
      <w:r>
        <w:rPr>
          <w:color w:val="auto"/>
          <w:lang w:val="en-US"/>
        </w:rPr>
        <w:t>tandards</w:t>
      </w:r>
      <w:r w:rsidRPr="00D008E1">
        <w:rPr>
          <w:color w:val="auto"/>
          <w:lang w:val="en-US"/>
        </w:rPr>
        <w:t xml:space="preserve">.  I find requirement </w:t>
      </w:r>
      <w:r w:rsidRPr="00D008E1">
        <w:t xml:space="preserve">8(3)(d) </w:t>
      </w:r>
      <w:r w:rsidR="001C3BF3" w:rsidRPr="00D008E1">
        <w:t xml:space="preserve">is </w:t>
      </w:r>
      <w:r w:rsidR="001C3BF3" w:rsidRPr="00D008E1">
        <w:rPr>
          <w:color w:val="auto"/>
          <w:lang w:val="en-US"/>
        </w:rPr>
        <w:t>N</w:t>
      </w:r>
      <w:r w:rsidRPr="00D008E1">
        <w:rPr>
          <w:color w:val="auto"/>
          <w:lang w:val="en-US"/>
        </w:rPr>
        <w:t>on-compliant.</w:t>
      </w:r>
    </w:p>
    <w:p w14:paraId="30D9C9B7" w14:textId="77777777" w:rsidR="004C3350" w:rsidRDefault="004C3350" w:rsidP="004C3350">
      <w:pPr>
        <w:pStyle w:val="NormalArial"/>
      </w:pPr>
      <w:r w:rsidRPr="00F1554A">
        <w:t xml:space="preserve">I am satisfied the remaining </w:t>
      </w:r>
      <w:r w:rsidRPr="00CE0F5B">
        <w:t>four</w:t>
      </w:r>
      <w:r w:rsidRPr="00F1554A">
        <w:t xml:space="preserve"> requirements of Standard </w:t>
      </w:r>
      <w:r>
        <w:t>8</w:t>
      </w:r>
      <w:r w:rsidRPr="00F1554A">
        <w:t xml:space="preserve"> O</w:t>
      </w:r>
      <w:r>
        <w:t xml:space="preserve">rganisation governance </w:t>
      </w:r>
      <w:r w:rsidRPr="00F1554A">
        <w:t xml:space="preserve">are </w:t>
      </w:r>
      <w:r>
        <w:t>C</w:t>
      </w:r>
      <w:r w:rsidRPr="00F1554A">
        <w:t>ompliant:</w:t>
      </w:r>
      <w:r>
        <w:t xml:space="preserve"> </w:t>
      </w:r>
    </w:p>
    <w:p w14:paraId="2E1C4660" w14:textId="1FC5242C" w:rsidR="001945A9" w:rsidRDefault="0092035B" w:rsidP="004C3350">
      <w:pPr>
        <w:pStyle w:val="NormalArial"/>
      </w:pPr>
      <w:r>
        <w:t>While c</w:t>
      </w:r>
      <w:r w:rsidR="00501D78">
        <w:t>onsumers and representatives</w:t>
      </w:r>
      <w:r>
        <w:t xml:space="preserve"> provided feedback that they are not engaged in the development and evaluation of care and services, they also</w:t>
      </w:r>
      <w:r w:rsidR="00FE366B">
        <w:t xml:space="preserve"> said they were aware of resident and representative meetings and choose not to attend. </w:t>
      </w:r>
      <w:r w:rsidR="00E051F9">
        <w:t>In relation to feedback from consumers that they had not been</w:t>
      </w:r>
      <w:r w:rsidR="00672A7C">
        <w:t xml:space="preserve"> advised of the</w:t>
      </w:r>
      <w:r w:rsidR="00E15974">
        <w:t xml:space="preserve"> recent</w:t>
      </w:r>
      <w:r w:rsidR="00672A7C">
        <w:t xml:space="preserve"> </w:t>
      </w:r>
      <w:r w:rsidR="00CE0F5B">
        <w:t>amalgamation with</w:t>
      </w:r>
      <w:r w:rsidR="00E15974">
        <w:t xml:space="preserve"> another organisation</w:t>
      </w:r>
      <w:r w:rsidR="00672A7C">
        <w:t xml:space="preserve">, the </w:t>
      </w:r>
      <w:r w:rsidR="00E15974">
        <w:t>A</w:t>
      </w:r>
      <w:r w:rsidR="00672A7C">
        <w:t xml:space="preserve">pproved </w:t>
      </w:r>
      <w:r w:rsidR="00E15974">
        <w:t>P</w:t>
      </w:r>
      <w:r w:rsidR="00672A7C">
        <w:t>rovider submitted information to demonstrate that</w:t>
      </w:r>
      <w:r w:rsidR="009A4BAC">
        <w:t xml:space="preserve"> this was communicated through resident and representative meetings and community forums. </w:t>
      </w:r>
      <w:r w:rsidR="005F3707">
        <w:t xml:space="preserve">I have also considered information in relation to Standards 2, </w:t>
      </w:r>
      <w:r w:rsidR="002B7DC5">
        <w:t xml:space="preserve">4 and 6 that demonstrates consumers and representatives are engaged and encouraged </w:t>
      </w:r>
      <w:r w:rsidR="003C0F4A">
        <w:t xml:space="preserve">in the development, delivery and evaluation of care and services through the assessment and planning process, </w:t>
      </w:r>
      <w:r w:rsidR="007C2321">
        <w:t>input into the menu and complaints and feedback processes.</w:t>
      </w:r>
    </w:p>
    <w:p w14:paraId="0DC4A300" w14:textId="77777777" w:rsidR="00316C7F" w:rsidRDefault="00316C7F" w:rsidP="00316C7F">
      <w:pPr>
        <w:pStyle w:val="NormalArial"/>
      </w:pPr>
      <w:r w:rsidRPr="00137EE3">
        <w:t>The</w:t>
      </w:r>
      <w:r>
        <w:t xml:space="preserve"> governing body is supported to promote a culture of safe, inclusive and quality care and services</w:t>
      </w:r>
      <w:r w:rsidRPr="00137EE3">
        <w:t xml:space="preserve"> </w:t>
      </w:r>
      <w:r>
        <w:t>through established committees and governance frameworks supported by systems, policies and procedures</w:t>
      </w:r>
      <w:r w:rsidR="00A87B32">
        <w:rPr>
          <w:szCs w:val="22"/>
        </w:rPr>
        <w:t>.</w:t>
      </w:r>
    </w:p>
    <w:p w14:paraId="4BADED79" w14:textId="7CAB0204" w:rsidR="0074113C" w:rsidRDefault="0074113C" w:rsidP="0074113C">
      <w:pPr>
        <w:pStyle w:val="NormalArial"/>
        <w:rPr>
          <w:rFonts w:eastAsia="Calibri"/>
          <w:iCs/>
          <w:color w:val="auto"/>
        </w:rPr>
      </w:pPr>
      <w:r>
        <w:rPr>
          <w:rFonts w:eastAsia="Calibri"/>
          <w:iCs/>
          <w:color w:val="auto"/>
        </w:rPr>
        <w:t xml:space="preserve">While the Assessment Team identified some deficits in financial governance that were addressed during the </w:t>
      </w:r>
      <w:r w:rsidR="00E15974">
        <w:rPr>
          <w:rFonts w:eastAsia="Calibri"/>
          <w:iCs/>
          <w:color w:val="auto"/>
        </w:rPr>
        <w:t>S</w:t>
      </w:r>
      <w:r>
        <w:rPr>
          <w:rFonts w:eastAsia="Calibri"/>
          <w:iCs/>
          <w:color w:val="auto"/>
        </w:rPr>
        <w:t xml:space="preserve">ite </w:t>
      </w:r>
      <w:r w:rsidR="00E15974">
        <w:rPr>
          <w:rFonts w:eastAsia="Calibri"/>
          <w:iCs/>
          <w:color w:val="auto"/>
        </w:rPr>
        <w:t>A</w:t>
      </w:r>
      <w:r>
        <w:rPr>
          <w:rFonts w:eastAsia="Calibri"/>
          <w:iCs/>
          <w:color w:val="auto"/>
        </w:rPr>
        <w:t>udit</w:t>
      </w:r>
      <w:r w:rsidR="00C610CD">
        <w:rPr>
          <w:rFonts w:eastAsia="Calibri"/>
          <w:iCs/>
          <w:color w:val="auto"/>
        </w:rPr>
        <w:t xml:space="preserve"> and IT challenges that have impacted the</w:t>
      </w:r>
      <w:r w:rsidR="00E25C54">
        <w:rPr>
          <w:rFonts w:eastAsia="Calibri"/>
          <w:iCs/>
          <w:color w:val="auto"/>
        </w:rPr>
        <w:t xml:space="preserve"> monitoring of mandatory training</w:t>
      </w:r>
      <w:r>
        <w:rPr>
          <w:rFonts w:eastAsia="Calibri"/>
          <w:iCs/>
          <w:color w:val="auto"/>
        </w:rPr>
        <w:t xml:space="preserve">, </w:t>
      </w:r>
      <w:r w:rsidR="00427F79">
        <w:rPr>
          <w:rFonts w:eastAsia="Calibri"/>
          <w:iCs/>
          <w:color w:val="auto"/>
        </w:rPr>
        <w:t>overall,</w:t>
      </w:r>
      <w:r>
        <w:rPr>
          <w:rFonts w:eastAsia="Calibri"/>
          <w:iCs/>
          <w:color w:val="auto"/>
        </w:rPr>
        <w:t xml:space="preserve"> the organisation demonstrated effective </w:t>
      </w:r>
      <w:r w:rsidRPr="00957E7A">
        <w:rPr>
          <w:rFonts w:eastAsia="Calibri"/>
          <w:iCs/>
          <w:color w:val="auto"/>
        </w:rPr>
        <w:t>governance systems in</w:t>
      </w:r>
      <w:r>
        <w:rPr>
          <w:rFonts w:eastAsia="Calibri"/>
          <w:iCs/>
          <w:color w:val="auto"/>
        </w:rPr>
        <w:t xml:space="preserve"> </w:t>
      </w:r>
      <w:r w:rsidRPr="00957E7A">
        <w:rPr>
          <w:rFonts w:eastAsia="Calibri"/>
          <w:iCs/>
          <w:color w:val="auto"/>
        </w:rPr>
        <w:t xml:space="preserve">relation to information </w:t>
      </w:r>
      <w:r>
        <w:rPr>
          <w:rFonts w:eastAsia="Calibri"/>
          <w:iCs/>
          <w:color w:val="auto"/>
        </w:rPr>
        <w:t>management</w:t>
      </w:r>
      <w:r w:rsidRPr="00957E7A">
        <w:rPr>
          <w:rFonts w:eastAsia="Calibri"/>
          <w:iCs/>
          <w:color w:val="auto"/>
        </w:rPr>
        <w:t>,</w:t>
      </w:r>
      <w:r>
        <w:rPr>
          <w:rFonts w:eastAsia="Calibri"/>
          <w:iCs/>
          <w:color w:val="auto"/>
        </w:rPr>
        <w:t xml:space="preserve"> continuous improvement,</w:t>
      </w:r>
      <w:r w:rsidRPr="00957E7A">
        <w:rPr>
          <w:rFonts w:eastAsia="Calibri"/>
          <w:iCs/>
          <w:color w:val="auto"/>
        </w:rPr>
        <w:t xml:space="preserve"> financial</w:t>
      </w:r>
      <w:r>
        <w:rPr>
          <w:rFonts w:eastAsia="Calibri"/>
          <w:iCs/>
          <w:color w:val="auto"/>
        </w:rPr>
        <w:t xml:space="preserve"> governance</w:t>
      </w:r>
      <w:r w:rsidRPr="00957E7A">
        <w:rPr>
          <w:rFonts w:eastAsia="Calibri"/>
          <w:iCs/>
          <w:color w:val="auto"/>
        </w:rPr>
        <w:t>, workforce governance</w:t>
      </w:r>
      <w:r>
        <w:rPr>
          <w:rFonts w:eastAsia="Calibri"/>
          <w:iCs/>
          <w:color w:val="auto"/>
        </w:rPr>
        <w:t xml:space="preserve">, </w:t>
      </w:r>
      <w:r w:rsidRPr="00957E7A">
        <w:rPr>
          <w:rFonts w:eastAsia="Calibri"/>
          <w:iCs/>
          <w:color w:val="auto"/>
        </w:rPr>
        <w:t>regulatory compliance</w:t>
      </w:r>
      <w:r>
        <w:rPr>
          <w:rFonts w:eastAsia="Calibri"/>
          <w:iCs/>
          <w:color w:val="auto"/>
        </w:rPr>
        <w:t xml:space="preserve"> and feedback and complaints. Staff demonstrated understanding of the policies and processes that supported each of the governance systems.</w:t>
      </w:r>
      <w:del w:id="241" w:author="Alice Taylor-Brown" w:date="2023-03-08T11:26:00Z">
        <w:r w:rsidR="00564097" w:rsidDel="00821BD9">
          <w:rPr>
            <w:rFonts w:eastAsia="Calibri"/>
            <w:iCs/>
            <w:color w:val="auto"/>
          </w:rPr>
          <w:delText xml:space="preserve"> </w:delText>
        </w:r>
      </w:del>
    </w:p>
    <w:p w14:paraId="6A7C16D1" w14:textId="03EDF066" w:rsidR="00FB2524" w:rsidDel="00821BD9" w:rsidRDefault="00FB2524" w:rsidP="00FB2524">
      <w:pPr>
        <w:pStyle w:val="NormalArial"/>
        <w:rPr>
          <w:del w:id="242" w:author="Alice Taylor-Brown" w:date="2023-03-08T11:26:00Z"/>
        </w:rPr>
      </w:pPr>
      <w:r>
        <w:rPr>
          <w:rFonts w:eastAsia="Calibri"/>
          <w:color w:val="auto"/>
        </w:rPr>
        <w:t>The organisation demonstrated it has a clinical governance framework</w:t>
      </w:r>
      <w:r w:rsidR="00E15974">
        <w:rPr>
          <w:rFonts w:eastAsia="Calibri"/>
          <w:color w:val="auto"/>
        </w:rPr>
        <w:t xml:space="preserve"> in place</w:t>
      </w:r>
      <w:r>
        <w:rPr>
          <w:rFonts w:eastAsia="Calibri"/>
          <w:color w:val="auto"/>
        </w:rPr>
        <w:t xml:space="preserve"> which includes </w:t>
      </w:r>
      <w:r w:rsidRPr="00E94D23">
        <w:rPr>
          <w:rFonts w:eastAsia="Calibri"/>
          <w:color w:val="auto"/>
        </w:rPr>
        <w:t>antimicrobial stewardship, minimising the use of restraint and open disclosure polic</w:t>
      </w:r>
      <w:r>
        <w:rPr>
          <w:rFonts w:eastAsia="Calibri"/>
          <w:color w:val="auto"/>
        </w:rPr>
        <w:t xml:space="preserve">ies and procedures. </w:t>
      </w:r>
      <w:r w:rsidRPr="00002968">
        <w:rPr>
          <w:rStyle w:val="normaltextrun"/>
          <w:color w:val="000000"/>
          <w:shd w:val="clear" w:color="auto" w:fill="FFFFFF"/>
        </w:rPr>
        <w:t>Staff confirmed receiving education about the policies</w:t>
      </w:r>
      <w:r>
        <w:rPr>
          <w:rStyle w:val="normaltextrun"/>
          <w:color w:val="000000"/>
          <w:shd w:val="clear" w:color="auto" w:fill="FFFFFF"/>
        </w:rPr>
        <w:t xml:space="preserve"> and procedures</w:t>
      </w:r>
      <w:r w:rsidRPr="00002968">
        <w:rPr>
          <w:rStyle w:val="normaltextrun"/>
          <w:color w:val="000000"/>
          <w:shd w:val="clear" w:color="auto" w:fill="FFFFFF"/>
        </w:rPr>
        <w:t xml:space="preserve"> and were able to provide examples of the relevance to their work.</w:t>
      </w:r>
      <w:del w:id="243" w:author="Alice Taylor-Brown" w:date="2023-03-08T11:26:00Z">
        <w:r w:rsidDel="00821BD9">
          <w:rPr>
            <w:rStyle w:val="normaltextrun"/>
            <w:color w:val="000000"/>
            <w:shd w:val="clear" w:color="auto" w:fill="FFFFFF"/>
          </w:rPr>
          <w:delText> </w:delText>
        </w:r>
        <w:r w:rsidDel="00821BD9">
          <w:rPr>
            <w:rStyle w:val="eop"/>
            <w:color w:val="000000"/>
            <w:shd w:val="clear" w:color="auto" w:fill="FFFFFF"/>
          </w:rPr>
          <w:delText> </w:delText>
        </w:r>
      </w:del>
    </w:p>
    <w:p w14:paraId="3584444A" w14:textId="77777777" w:rsidR="004C3350" w:rsidRPr="00712752" w:rsidRDefault="004C3350" w:rsidP="0036130C">
      <w:pPr>
        <w:pStyle w:val="NormalArial"/>
      </w:pPr>
    </w:p>
    <w:sectPr w:rsidR="004C3350"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A0607" w14:textId="77777777" w:rsidR="009E0D21" w:rsidRDefault="009E0D21">
      <w:pPr>
        <w:spacing w:after="0"/>
      </w:pPr>
      <w:r>
        <w:separator/>
      </w:r>
    </w:p>
  </w:endnote>
  <w:endnote w:type="continuationSeparator" w:id="0">
    <w:p w14:paraId="35C07688" w14:textId="77777777" w:rsidR="009E0D21" w:rsidRDefault="009E0D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A9710" w14:textId="77777777" w:rsidR="00DF37F2" w:rsidRPr="00DF37F2" w:rsidRDefault="008050B6" w:rsidP="00DF37F2">
    <w:pPr>
      <w:pStyle w:val="FooterArial9"/>
      <w:rPr>
        <w:rStyle w:val="FooterBold"/>
        <w:rFonts w:ascii="Arial" w:hAnsi="Arial"/>
        <w:b w:val="0"/>
      </w:rPr>
    </w:pPr>
    <w:r w:rsidRPr="00DF37F2">
      <w:rPr>
        <w:rStyle w:val="FooterBold"/>
        <w:rFonts w:ascii="Arial" w:hAnsi="Arial"/>
        <w:b w:val="0"/>
      </w:rPr>
      <w:t>Name of service: P.S. Hobson Nursing Home</w:t>
    </w:r>
    <w:r w:rsidRPr="00DF37F2">
      <w:rPr>
        <w:rStyle w:val="FooterBold"/>
        <w:rFonts w:ascii="Arial" w:hAnsi="Arial"/>
        <w:b w:val="0"/>
      </w:rPr>
      <w:tab/>
      <w:t xml:space="preserve">RPT-ACC-0122 v3.0 </w:t>
    </w:r>
  </w:p>
  <w:p w14:paraId="7792376C" w14:textId="77777777" w:rsidR="00DF37F2" w:rsidRPr="00DF37F2" w:rsidRDefault="008050B6" w:rsidP="00DF37F2">
    <w:pPr>
      <w:pStyle w:val="FooterArial9"/>
      <w:rPr>
        <w:rStyle w:val="FooterBold"/>
        <w:rFonts w:ascii="Arial" w:hAnsi="Arial"/>
        <w:b w:val="0"/>
      </w:rPr>
    </w:pPr>
    <w:r w:rsidRPr="00DF37F2">
      <w:rPr>
        <w:rStyle w:val="FooterBold"/>
        <w:rFonts w:ascii="Arial" w:hAnsi="Arial"/>
        <w:b w:val="0"/>
      </w:rPr>
      <w:t>Commission ID: 4459</w:t>
    </w:r>
    <w:r w:rsidRPr="00DF37F2">
      <w:rPr>
        <w:rStyle w:val="FooterBold"/>
        <w:rFonts w:ascii="Arial" w:hAnsi="Arial"/>
        <w:b w:val="0"/>
      </w:rPr>
      <w:tab/>
      <w:t xml:space="preserve">OFFICIAL: Sensitive </w:t>
    </w:r>
  </w:p>
  <w:p w14:paraId="3F6518C1" w14:textId="77777777" w:rsidR="00DF37F2" w:rsidRPr="00DF37F2" w:rsidRDefault="008050B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4C956" w14:textId="77777777" w:rsidR="00E2364A" w:rsidRDefault="004A22B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D1AFE" w14:textId="77777777" w:rsidR="009E0D21" w:rsidRDefault="009E0D21" w:rsidP="00D71F88">
      <w:pPr>
        <w:spacing w:after="0"/>
      </w:pPr>
      <w:r>
        <w:separator/>
      </w:r>
    </w:p>
  </w:footnote>
  <w:footnote w:type="continuationSeparator" w:id="0">
    <w:p w14:paraId="1567DCAD" w14:textId="77777777" w:rsidR="009E0D21" w:rsidRDefault="009E0D21" w:rsidP="00D71F88">
      <w:pPr>
        <w:spacing w:after="0"/>
      </w:pPr>
      <w:r>
        <w:continuationSeparator/>
      </w:r>
    </w:p>
  </w:footnote>
  <w:footnote w:id="1">
    <w:p w14:paraId="435C9AE0" w14:textId="77777777" w:rsidR="000078F8" w:rsidDel="004628A1" w:rsidRDefault="008050B6" w:rsidP="000078F8">
      <w:pPr>
        <w:pStyle w:val="FootnoteText"/>
        <w:rPr>
          <w:del w:id="4" w:author="Alice Taylor-Brown" w:date="2023-03-08T10:14:00Z"/>
          <w:rFonts w:ascii="Arial" w:hAnsi="Arial" w:cs="Arial"/>
          <w:sz w:val="20"/>
          <w:szCs w:val="20"/>
        </w:rPr>
      </w:pPr>
      <w:r>
        <w:rPr>
          <w:rStyle w:val="FootnoteReference"/>
        </w:rPr>
        <w:footnoteRef/>
      </w:r>
      <w:r>
        <w:t xml:space="preserve"> </w:t>
      </w:r>
      <w:r w:rsidRPr="00E15974">
        <w:rPr>
          <w:rFonts w:ascii="Arial" w:hAnsi="Arial" w:cs="Arial"/>
          <w:color w:val="auto"/>
          <w:sz w:val="20"/>
          <w:szCs w:val="20"/>
        </w:rPr>
        <w:t>The preparation of the performance report is in accordance with section 40A</w:t>
      </w:r>
      <w:r w:rsidR="007F2493" w:rsidRPr="00E15974">
        <w:rPr>
          <w:rFonts w:ascii="Arial" w:hAnsi="Arial" w:cs="Arial"/>
          <w:color w:val="auto"/>
          <w:sz w:val="20"/>
          <w:szCs w:val="20"/>
        </w:rPr>
        <w:t xml:space="preserve"> </w:t>
      </w:r>
      <w:r w:rsidRPr="00E15974">
        <w:rPr>
          <w:rFonts w:ascii="Arial" w:hAnsi="Arial" w:cs="Arial"/>
          <w:color w:val="auto"/>
          <w:sz w:val="20"/>
          <w:szCs w:val="20"/>
        </w:rPr>
        <w:t>of the Aged Care Quality and Safety Commission Rules 2018.</w:t>
      </w:r>
    </w:p>
    <w:p w14:paraId="52AE5100" w14:textId="77777777" w:rsidR="002B0884" w:rsidRDefault="004A22B8" w:rsidP="004628A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9E8A1" w14:textId="77777777" w:rsidR="00D71F88" w:rsidRDefault="008050B6">
    <w:pPr>
      <w:pStyle w:val="Header"/>
    </w:pPr>
    <w:r>
      <w:rPr>
        <w:noProof/>
        <w:color w:val="2B579A"/>
        <w:shd w:val="clear" w:color="auto" w:fill="E6E6E6"/>
        <w:lang w:val="en-US"/>
      </w:rPr>
      <w:drawing>
        <wp:anchor distT="0" distB="0" distL="114300" distR="114300" simplePos="0" relativeHeight="251659264" behindDoc="1" locked="0" layoutInCell="1" allowOverlap="1" wp14:anchorId="3942F61A" wp14:editId="58E8192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521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0D07B" w14:textId="77777777" w:rsidR="00FA0A5B" w:rsidRDefault="008050B6">
    <w:pPr>
      <w:pStyle w:val="Header"/>
    </w:pPr>
    <w:r>
      <w:rPr>
        <w:noProof/>
      </w:rPr>
      <w:drawing>
        <wp:anchor distT="0" distB="0" distL="114300" distR="114300" simplePos="0" relativeHeight="251658240" behindDoc="0" locked="0" layoutInCell="1" allowOverlap="1" wp14:anchorId="5B1A324E" wp14:editId="1708B03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35CAAFA">
      <w:start w:val="1"/>
      <w:numFmt w:val="lowerRoman"/>
      <w:lvlText w:val="(%1)"/>
      <w:lvlJc w:val="left"/>
      <w:pPr>
        <w:ind w:left="1080" w:hanging="720"/>
      </w:pPr>
      <w:rPr>
        <w:rFonts w:hint="default"/>
      </w:rPr>
    </w:lvl>
    <w:lvl w:ilvl="1" w:tplc="B99ADEAE" w:tentative="1">
      <w:start w:val="1"/>
      <w:numFmt w:val="lowerLetter"/>
      <w:lvlText w:val="%2."/>
      <w:lvlJc w:val="left"/>
      <w:pPr>
        <w:ind w:left="1440" w:hanging="360"/>
      </w:pPr>
    </w:lvl>
    <w:lvl w:ilvl="2" w:tplc="52D4225E" w:tentative="1">
      <w:start w:val="1"/>
      <w:numFmt w:val="lowerRoman"/>
      <w:lvlText w:val="%3."/>
      <w:lvlJc w:val="right"/>
      <w:pPr>
        <w:ind w:left="2160" w:hanging="180"/>
      </w:pPr>
    </w:lvl>
    <w:lvl w:ilvl="3" w:tplc="B2A874FA" w:tentative="1">
      <w:start w:val="1"/>
      <w:numFmt w:val="decimal"/>
      <w:lvlText w:val="%4."/>
      <w:lvlJc w:val="left"/>
      <w:pPr>
        <w:ind w:left="2880" w:hanging="360"/>
      </w:pPr>
    </w:lvl>
    <w:lvl w:ilvl="4" w:tplc="F8E861AC" w:tentative="1">
      <w:start w:val="1"/>
      <w:numFmt w:val="lowerLetter"/>
      <w:lvlText w:val="%5."/>
      <w:lvlJc w:val="left"/>
      <w:pPr>
        <w:ind w:left="3600" w:hanging="360"/>
      </w:pPr>
    </w:lvl>
    <w:lvl w:ilvl="5" w:tplc="8AEA9B84" w:tentative="1">
      <w:start w:val="1"/>
      <w:numFmt w:val="lowerRoman"/>
      <w:lvlText w:val="%6."/>
      <w:lvlJc w:val="right"/>
      <w:pPr>
        <w:ind w:left="4320" w:hanging="180"/>
      </w:pPr>
    </w:lvl>
    <w:lvl w:ilvl="6" w:tplc="B5F8818A" w:tentative="1">
      <w:start w:val="1"/>
      <w:numFmt w:val="decimal"/>
      <w:lvlText w:val="%7."/>
      <w:lvlJc w:val="left"/>
      <w:pPr>
        <w:ind w:left="5040" w:hanging="360"/>
      </w:pPr>
    </w:lvl>
    <w:lvl w:ilvl="7" w:tplc="254E6B92" w:tentative="1">
      <w:start w:val="1"/>
      <w:numFmt w:val="lowerLetter"/>
      <w:lvlText w:val="%8."/>
      <w:lvlJc w:val="left"/>
      <w:pPr>
        <w:ind w:left="5760" w:hanging="360"/>
      </w:pPr>
    </w:lvl>
    <w:lvl w:ilvl="8" w:tplc="3A1A6C6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A96767A">
      <w:start w:val="1"/>
      <w:numFmt w:val="lowerRoman"/>
      <w:lvlText w:val="(%1)"/>
      <w:lvlJc w:val="left"/>
      <w:pPr>
        <w:ind w:left="1080" w:hanging="720"/>
      </w:pPr>
      <w:rPr>
        <w:rFonts w:hint="default"/>
      </w:rPr>
    </w:lvl>
    <w:lvl w:ilvl="1" w:tplc="8A984D46" w:tentative="1">
      <w:start w:val="1"/>
      <w:numFmt w:val="lowerLetter"/>
      <w:lvlText w:val="%2."/>
      <w:lvlJc w:val="left"/>
      <w:pPr>
        <w:ind w:left="1440" w:hanging="360"/>
      </w:pPr>
    </w:lvl>
    <w:lvl w:ilvl="2" w:tplc="F5289954" w:tentative="1">
      <w:start w:val="1"/>
      <w:numFmt w:val="lowerRoman"/>
      <w:lvlText w:val="%3."/>
      <w:lvlJc w:val="right"/>
      <w:pPr>
        <w:ind w:left="2160" w:hanging="180"/>
      </w:pPr>
    </w:lvl>
    <w:lvl w:ilvl="3" w:tplc="C2DC1170" w:tentative="1">
      <w:start w:val="1"/>
      <w:numFmt w:val="decimal"/>
      <w:lvlText w:val="%4."/>
      <w:lvlJc w:val="left"/>
      <w:pPr>
        <w:ind w:left="2880" w:hanging="360"/>
      </w:pPr>
    </w:lvl>
    <w:lvl w:ilvl="4" w:tplc="411AD780" w:tentative="1">
      <w:start w:val="1"/>
      <w:numFmt w:val="lowerLetter"/>
      <w:lvlText w:val="%5."/>
      <w:lvlJc w:val="left"/>
      <w:pPr>
        <w:ind w:left="3600" w:hanging="360"/>
      </w:pPr>
    </w:lvl>
    <w:lvl w:ilvl="5" w:tplc="FE465906" w:tentative="1">
      <w:start w:val="1"/>
      <w:numFmt w:val="lowerRoman"/>
      <w:lvlText w:val="%6."/>
      <w:lvlJc w:val="right"/>
      <w:pPr>
        <w:ind w:left="4320" w:hanging="180"/>
      </w:pPr>
    </w:lvl>
    <w:lvl w:ilvl="6" w:tplc="CB90E8A4" w:tentative="1">
      <w:start w:val="1"/>
      <w:numFmt w:val="decimal"/>
      <w:lvlText w:val="%7."/>
      <w:lvlJc w:val="left"/>
      <w:pPr>
        <w:ind w:left="5040" w:hanging="360"/>
      </w:pPr>
    </w:lvl>
    <w:lvl w:ilvl="7" w:tplc="A10A7466" w:tentative="1">
      <w:start w:val="1"/>
      <w:numFmt w:val="lowerLetter"/>
      <w:lvlText w:val="%8."/>
      <w:lvlJc w:val="left"/>
      <w:pPr>
        <w:ind w:left="5760" w:hanging="360"/>
      </w:pPr>
    </w:lvl>
    <w:lvl w:ilvl="8" w:tplc="E60AACA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B9478E6">
      <w:start w:val="1"/>
      <w:numFmt w:val="lowerRoman"/>
      <w:lvlText w:val="(%1)"/>
      <w:lvlJc w:val="left"/>
      <w:pPr>
        <w:ind w:left="1080" w:hanging="720"/>
      </w:pPr>
      <w:rPr>
        <w:rFonts w:hint="default"/>
      </w:rPr>
    </w:lvl>
    <w:lvl w:ilvl="1" w:tplc="7CCE7B18" w:tentative="1">
      <w:start w:val="1"/>
      <w:numFmt w:val="lowerLetter"/>
      <w:lvlText w:val="%2."/>
      <w:lvlJc w:val="left"/>
      <w:pPr>
        <w:ind w:left="1440" w:hanging="360"/>
      </w:pPr>
    </w:lvl>
    <w:lvl w:ilvl="2" w:tplc="A6C43638" w:tentative="1">
      <w:start w:val="1"/>
      <w:numFmt w:val="lowerRoman"/>
      <w:lvlText w:val="%3."/>
      <w:lvlJc w:val="right"/>
      <w:pPr>
        <w:ind w:left="2160" w:hanging="180"/>
      </w:pPr>
    </w:lvl>
    <w:lvl w:ilvl="3" w:tplc="4FEEF13E" w:tentative="1">
      <w:start w:val="1"/>
      <w:numFmt w:val="decimal"/>
      <w:lvlText w:val="%4."/>
      <w:lvlJc w:val="left"/>
      <w:pPr>
        <w:ind w:left="2880" w:hanging="360"/>
      </w:pPr>
    </w:lvl>
    <w:lvl w:ilvl="4" w:tplc="7A101EE8" w:tentative="1">
      <w:start w:val="1"/>
      <w:numFmt w:val="lowerLetter"/>
      <w:lvlText w:val="%5."/>
      <w:lvlJc w:val="left"/>
      <w:pPr>
        <w:ind w:left="3600" w:hanging="360"/>
      </w:pPr>
    </w:lvl>
    <w:lvl w:ilvl="5" w:tplc="15C8DEB6" w:tentative="1">
      <w:start w:val="1"/>
      <w:numFmt w:val="lowerRoman"/>
      <w:lvlText w:val="%6."/>
      <w:lvlJc w:val="right"/>
      <w:pPr>
        <w:ind w:left="4320" w:hanging="180"/>
      </w:pPr>
    </w:lvl>
    <w:lvl w:ilvl="6" w:tplc="8012C46E" w:tentative="1">
      <w:start w:val="1"/>
      <w:numFmt w:val="decimal"/>
      <w:lvlText w:val="%7."/>
      <w:lvlJc w:val="left"/>
      <w:pPr>
        <w:ind w:left="5040" w:hanging="360"/>
      </w:pPr>
    </w:lvl>
    <w:lvl w:ilvl="7" w:tplc="35F0C272" w:tentative="1">
      <w:start w:val="1"/>
      <w:numFmt w:val="lowerLetter"/>
      <w:lvlText w:val="%8."/>
      <w:lvlJc w:val="left"/>
      <w:pPr>
        <w:ind w:left="5760" w:hanging="360"/>
      </w:pPr>
    </w:lvl>
    <w:lvl w:ilvl="8" w:tplc="007AAD9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66CC33A">
      <w:start w:val="1"/>
      <w:numFmt w:val="bullet"/>
      <w:lvlText w:val=""/>
      <w:lvlJc w:val="left"/>
      <w:pPr>
        <w:ind w:left="720" w:hanging="360"/>
      </w:pPr>
      <w:rPr>
        <w:rFonts w:ascii="Symbol" w:hAnsi="Symbol" w:hint="default"/>
        <w:color w:val="auto"/>
        <w:sz w:val="24"/>
        <w:szCs w:val="24"/>
      </w:rPr>
    </w:lvl>
    <w:lvl w:ilvl="1" w:tplc="19B6D252" w:tentative="1">
      <w:start w:val="1"/>
      <w:numFmt w:val="bullet"/>
      <w:lvlText w:val="o"/>
      <w:lvlJc w:val="left"/>
      <w:pPr>
        <w:ind w:left="1440" w:hanging="360"/>
      </w:pPr>
      <w:rPr>
        <w:rFonts w:ascii="Courier New" w:hAnsi="Courier New" w:cs="Courier New" w:hint="default"/>
      </w:rPr>
    </w:lvl>
    <w:lvl w:ilvl="2" w:tplc="2C90E6F4" w:tentative="1">
      <w:start w:val="1"/>
      <w:numFmt w:val="bullet"/>
      <w:lvlText w:val=""/>
      <w:lvlJc w:val="left"/>
      <w:pPr>
        <w:ind w:left="2160" w:hanging="360"/>
      </w:pPr>
      <w:rPr>
        <w:rFonts w:ascii="Wingdings" w:hAnsi="Wingdings" w:hint="default"/>
      </w:rPr>
    </w:lvl>
    <w:lvl w:ilvl="3" w:tplc="9C78159C" w:tentative="1">
      <w:start w:val="1"/>
      <w:numFmt w:val="bullet"/>
      <w:lvlText w:val=""/>
      <w:lvlJc w:val="left"/>
      <w:pPr>
        <w:ind w:left="2880" w:hanging="360"/>
      </w:pPr>
      <w:rPr>
        <w:rFonts w:ascii="Symbol" w:hAnsi="Symbol" w:hint="default"/>
      </w:rPr>
    </w:lvl>
    <w:lvl w:ilvl="4" w:tplc="40CC2B9A" w:tentative="1">
      <w:start w:val="1"/>
      <w:numFmt w:val="bullet"/>
      <w:lvlText w:val="o"/>
      <w:lvlJc w:val="left"/>
      <w:pPr>
        <w:ind w:left="3600" w:hanging="360"/>
      </w:pPr>
      <w:rPr>
        <w:rFonts w:ascii="Courier New" w:hAnsi="Courier New" w:cs="Courier New" w:hint="default"/>
      </w:rPr>
    </w:lvl>
    <w:lvl w:ilvl="5" w:tplc="2F66E082" w:tentative="1">
      <w:start w:val="1"/>
      <w:numFmt w:val="bullet"/>
      <w:lvlText w:val=""/>
      <w:lvlJc w:val="left"/>
      <w:pPr>
        <w:ind w:left="4320" w:hanging="360"/>
      </w:pPr>
      <w:rPr>
        <w:rFonts w:ascii="Wingdings" w:hAnsi="Wingdings" w:hint="default"/>
      </w:rPr>
    </w:lvl>
    <w:lvl w:ilvl="6" w:tplc="8EF0257E" w:tentative="1">
      <w:start w:val="1"/>
      <w:numFmt w:val="bullet"/>
      <w:lvlText w:val=""/>
      <w:lvlJc w:val="left"/>
      <w:pPr>
        <w:ind w:left="5040" w:hanging="360"/>
      </w:pPr>
      <w:rPr>
        <w:rFonts w:ascii="Symbol" w:hAnsi="Symbol" w:hint="default"/>
      </w:rPr>
    </w:lvl>
    <w:lvl w:ilvl="7" w:tplc="D3CA7BF8" w:tentative="1">
      <w:start w:val="1"/>
      <w:numFmt w:val="bullet"/>
      <w:lvlText w:val="o"/>
      <w:lvlJc w:val="left"/>
      <w:pPr>
        <w:ind w:left="5760" w:hanging="360"/>
      </w:pPr>
      <w:rPr>
        <w:rFonts w:ascii="Courier New" w:hAnsi="Courier New" w:cs="Courier New" w:hint="default"/>
      </w:rPr>
    </w:lvl>
    <w:lvl w:ilvl="8" w:tplc="418035D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DB09584">
      <w:start w:val="1"/>
      <w:numFmt w:val="lowerRoman"/>
      <w:lvlText w:val="(%1)"/>
      <w:lvlJc w:val="left"/>
      <w:pPr>
        <w:ind w:left="1080" w:hanging="720"/>
      </w:pPr>
      <w:rPr>
        <w:rFonts w:hint="default"/>
      </w:rPr>
    </w:lvl>
    <w:lvl w:ilvl="1" w:tplc="8BC0B866" w:tentative="1">
      <w:start w:val="1"/>
      <w:numFmt w:val="lowerLetter"/>
      <w:lvlText w:val="%2."/>
      <w:lvlJc w:val="left"/>
      <w:pPr>
        <w:ind w:left="1440" w:hanging="360"/>
      </w:pPr>
    </w:lvl>
    <w:lvl w:ilvl="2" w:tplc="AA0ACCAC" w:tentative="1">
      <w:start w:val="1"/>
      <w:numFmt w:val="lowerRoman"/>
      <w:lvlText w:val="%3."/>
      <w:lvlJc w:val="right"/>
      <w:pPr>
        <w:ind w:left="2160" w:hanging="180"/>
      </w:pPr>
    </w:lvl>
    <w:lvl w:ilvl="3" w:tplc="64BE6CE0" w:tentative="1">
      <w:start w:val="1"/>
      <w:numFmt w:val="decimal"/>
      <w:lvlText w:val="%4."/>
      <w:lvlJc w:val="left"/>
      <w:pPr>
        <w:ind w:left="2880" w:hanging="360"/>
      </w:pPr>
    </w:lvl>
    <w:lvl w:ilvl="4" w:tplc="6B8C326A" w:tentative="1">
      <w:start w:val="1"/>
      <w:numFmt w:val="lowerLetter"/>
      <w:lvlText w:val="%5."/>
      <w:lvlJc w:val="left"/>
      <w:pPr>
        <w:ind w:left="3600" w:hanging="360"/>
      </w:pPr>
    </w:lvl>
    <w:lvl w:ilvl="5" w:tplc="7A8CB9D2" w:tentative="1">
      <w:start w:val="1"/>
      <w:numFmt w:val="lowerRoman"/>
      <w:lvlText w:val="%6."/>
      <w:lvlJc w:val="right"/>
      <w:pPr>
        <w:ind w:left="4320" w:hanging="180"/>
      </w:pPr>
    </w:lvl>
    <w:lvl w:ilvl="6" w:tplc="26B0A9D6" w:tentative="1">
      <w:start w:val="1"/>
      <w:numFmt w:val="decimal"/>
      <w:lvlText w:val="%7."/>
      <w:lvlJc w:val="left"/>
      <w:pPr>
        <w:ind w:left="5040" w:hanging="360"/>
      </w:pPr>
    </w:lvl>
    <w:lvl w:ilvl="7" w:tplc="E214DF0E" w:tentative="1">
      <w:start w:val="1"/>
      <w:numFmt w:val="lowerLetter"/>
      <w:lvlText w:val="%8."/>
      <w:lvlJc w:val="left"/>
      <w:pPr>
        <w:ind w:left="5760" w:hanging="360"/>
      </w:pPr>
    </w:lvl>
    <w:lvl w:ilvl="8" w:tplc="CAE2F42C" w:tentative="1">
      <w:start w:val="1"/>
      <w:numFmt w:val="lowerRoman"/>
      <w:lvlText w:val="%9."/>
      <w:lvlJc w:val="right"/>
      <w:pPr>
        <w:ind w:left="6480" w:hanging="180"/>
      </w:pPr>
    </w:lvl>
  </w:abstractNum>
  <w:abstractNum w:abstractNumId="5" w15:restartNumberingAfterBreak="0">
    <w:nsid w:val="25A269FB"/>
    <w:multiLevelType w:val="hybridMultilevel"/>
    <w:tmpl w:val="FCAE3A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DB65746"/>
    <w:multiLevelType w:val="hybridMultilevel"/>
    <w:tmpl w:val="0C58F3FE"/>
    <w:lvl w:ilvl="0" w:tplc="DDBAA6B8">
      <w:start w:val="1"/>
      <w:numFmt w:val="lowerRoman"/>
      <w:lvlText w:val="(%1)"/>
      <w:lvlJc w:val="left"/>
      <w:pPr>
        <w:ind w:left="1080" w:hanging="720"/>
      </w:pPr>
      <w:rPr>
        <w:rFonts w:hint="default"/>
      </w:rPr>
    </w:lvl>
    <w:lvl w:ilvl="1" w:tplc="78840296" w:tentative="1">
      <w:start w:val="1"/>
      <w:numFmt w:val="lowerLetter"/>
      <w:lvlText w:val="%2."/>
      <w:lvlJc w:val="left"/>
      <w:pPr>
        <w:ind w:left="1440" w:hanging="360"/>
      </w:pPr>
    </w:lvl>
    <w:lvl w:ilvl="2" w:tplc="7B26FD94" w:tentative="1">
      <w:start w:val="1"/>
      <w:numFmt w:val="lowerRoman"/>
      <w:lvlText w:val="%3."/>
      <w:lvlJc w:val="right"/>
      <w:pPr>
        <w:ind w:left="2160" w:hanging="180"/>
      </w:pPr>
    </w:lvl>
    <w:lvl w:ilvl="3" w:tplc="CCE86C72" w:tentative="1">
      <w:start w:val="1"/>
      <w:numFmt w:val="decimal"/>
      <w:lvlText w:val="%4."/>
      <w:lvlJc w:val="left"/>
      <w:pPr>
        <w:ind w:left="2880" w:hanging="360"/>
      </w:pPr>
    </w:lvl>
    <w:lvl w:ilvl="4" w:tplc="BE543786" w:tentative="1">
      <w:start w:val="1"/>
      <w:numFmt w:val="lowerLetter"/>
      <w:lvlText w:val="%5."/>
      <w:lvlJc w:val="left"/>
      <w:pPr>
        <w:ind w:left="3600" w:hanging="360"/>
      </w:pPr>
    </w:lvl>
    <w:lvl w:ilvl="5" w:tplc="89A64552" w:tentative="1">
      <w:start w:val="1"/>
      <w:numFmt w:val="lowerRoman"/>
      <w:lvlText w:val="%6."/>
      <w:lvlJc w:val="right"/>
      <w:pPr>
        <w:ind w:left="4320" w:hanging="180"/>
      </w:pPr>
    </w:lvl>
    <w:lvl w:ilvl="6" w:tplc="AE56CC88" w:tentative="1">
      <w:start w:val="1"/>
      <w:numFmt w:val="decimal"/>
      <w:lvlText w:val="%7."/>
      <w:lvlJc w:val="left"/>
      <w:pPr>
        <w:ind w:left="5040" w:hanging="360"/>
      </w:pPr>
    </w:lvl>
    <w:lvl w:ilvl="7" w:tplc="0B5E9AD6" w:tentative="1">
      <w:start w:val="1"/>
      <w:numFmt w:val="lowerLetter"/>
      <w:lvlText w:val="%8."/>
      <w:lvlJc w:val="left"/>
      <w:pPr>
        <w:ind w:left="5760" w:hanging="360"/>
      </w:pPr>
    </w:lvl>
    <w:lvl w:ilvl="8" w:tplc="6C06B9A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DA4C70E">
      <w:start w:val="1"/>
      <w:numFmt w:val="lowerRoman"/>
      <w:lvlText w:val="(%1)"/>
      <w:lvlJc w:val="left"/>
      <w:pPr>
        <w:ind w:left="1080" w:hanging="720"/>
      </w:pPr>
      <w:rPr>
        <w:rFonts w:hint="default"/>
      </w:rPr>
    </w:lvl>
    <w:lvl w:ilvl="1" w:tplc="E68E545C" w:tentative="1">
      <w:start w:val="1"/>
      <w:numFmt w:val="lowerLetter"/>
      <w:lvlText w:val="%2."/>
      <w:lvlJc w:val="left"/>
      <w:pPr>
        <w:ind w:left="1440" w:hanging="360"/>
      </w:pPr>
    </w:lvl>
    <w:lvl w:ilvl="2" w:tplc="B360FC40" w:tentative="1">
      <w:start w:val="1"/>
      <w:numFmt w:val="lowerRoman"/>
      <w:lvlText w:val="%3."/>
      <w:lvlJc w:val="right"/>
      <w:pPr>
        <w:ind w:left="2160" w:hanging="180"/>
      </w:pPr>
    </w:lvl>
    <w:lvl w:ilvl="3" w:tplc="E4A40712" w:tentative="1">
      <w:start w:val="1"/>
      <w:numFmt w:val="decimal"/>
      <w:lvlText w:val="%4."/>
      <w:lvlJc w:val="left"/>
      <w:pPr>
        <w:ind w:left="2880" w:hanging="360"/>
      </w:pPr>
    </w:lvl>
    <w:lvl w:ilvl="4" w:tplc="84A894C6" w:tentative="1">
      <w:start w:val="1"/>
      <w:numFmt w:val="lowerLetter"/>
      <w:lvlText w:val="%5."/>
      <w:lvlJc w:val="left"/>
      <w:pPr>
        <w:ind w:left="3600" w:hanging="360"/>
      </w:pPr>
    </w:lvl>
    <w:lvl w:ilvl="5" w:tplc="E034D9E6" w:tentative="1">
      <w:start w:val="1"/>
      <w:numFmt w:val="lowerRoman"/>
      <w:lvlText w:val="%6."/>
      <w:lvlJc w:val="right"/>
      <w:pPr>
        <w:ind w:left="4320" w:hanging="180"/>
      </w:pPr>
    </w:lvl>
    <w:lvl w:ilvl="6" w:tplc="FFD657B2" w:tentative="1">
      <w:start w:val="1"/>
      <w:numFmt w:val="decimal"/>
      <w:lvlText w:val="%7."/>
      <w:lvlJc w:val="left"/>
      <w:pPr>
        <w:ind w:left="5040" w:hanging="360"/>
      </w:pPr>
    </w:lvl>
    <w:lvl w:ilvl="7" w:tplc="A74ED566" w:tentative="1">
      <w:start w:val="1"/>
      <w:numFmt w:val="lowerLetter"/>
      <w:lvlText w:val="%8."/>
      <w:lvlJc w:val="left"/>
      <w:pPr>
        <w:ind w:left="5760" w:hanging="360"/>
      </w:pPr>
    </w:lvl>
    <w:lvl w:ilvl="8" w:tplc="2A5465C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F480CE2">
      <w:start w:val="1"/>
      <w:numFmt w:val="lowerRoman"/>
      <w:lvlText w:val="(%1)"/>
      <w:lvlJc w:val="left"/>
      <w:pPr>
        <w:ind w:left="1080" w:hanging="720"/>
      </w:pPr>
      <w:rPr>
        <w:rFonts w:hint="default"/>
      </w:rPr>
    </w:lvl>
    <w:lvl w:ilvl="1" w:tplc="A25ADE76" w:tentative="1">
      <w:start w:val="1"/>
      <w:numFmt w:val="lowerLetter"/>
      <w:lvlText w:val="%2."/>
      <w:lvlJc w:val="left"/>
      <w:pPr>
        <w:ind w:left="1440" w:hanging="360"/>
      </w:pPr>
    </w:lvl>
    <w:lvl w:ilvl="2" w:tplc="069E419E" w:tentative="1">
      <w:start w:val="1"/>
      <w:numFmt w:val="lowerRoman"/>
      <w:lvlText w:val="%3."/>
      <w:lvlJc w:val="right"/>
      <w:pPr>
        <w:ind w:left="2160" w:hanging="180"/>
      </w:pPr>
    </w:lvl>
    <w:lvl w:ilvl="3" w:tplc="C99840B8" w:tentative="1">
      <w:start w:val="1"/>
      <w:numFmt w:val="decimal"/>
      <w:lvlText w:val="%4."/>
      <w:lvlJc w:val="left"/>
      <w:pPr>
        <w:ind w:left="2880" w:hanging="360"/>
      </w:pPr>
    </w:lvl>
    <w:lvl w:ilvl="4" w:tplc="4364A7FE" w:tentative="1">
      <w:start w:val="1"/>
      <w:numFmt w:val="lowerLetter"/>
      <w:lvlText w:val="%5."/>
      <w:lvlJc w:val="left"/>
      <w:pPr>
        <w:ind w:left="3600" w:hanging="360"/>
      </w:pPr>
    </w:lvl>
    <w:lvl w:ilvl="5" w:tplc="64C6999E" w:tentative="1">
      <w:start w:val="1"/>
      <w:numFmt w:val="lowerRoman"/>
      <w:lvlText w:val="%6."/>
      <w:lvlJc w:val="right"/>
      <w:pPr>
        <w:ind w:left="4320" w:hanging="180"/>
      </w:pPr>
    </w:lvl>
    <w:lvl w:ilvl="6" w:tplc="D43A5780" w:tentative="1">
      <w:start w:val="1"/>
      <w:numFmt w:val="decimal"/>
      <w:lvlText w:val="%7."/>
      <w:lvlJc w:val="left"/>
      <w:pPr>
        <w:ind w:left="5040" w:hanging="360"/>
      </w:pPr>
    </w:lvl>
    <w:lvl w:ilvl="7" w:tplc="271A8F48" w:tentative="1">
      <w:start w:val="1"/>
      <w:numFmt w:val="lowerLetter"/>
      <w:lvlText w:val="%8."/>
      <w:lvlJc w:val="left"/>
      <w:pPr>
        <w:ind w:left="5760" w:hanging="360"/>
      </w:pPr>
    </w:lvl>
    <w:lvl w:ilvl="8" w:tplc="5A62DCDC" w:tentative="1">
      <w:start w:val="1"/>
      <w:numFmt w:val="lowerRoman"/>
      <w:lvlText w:val="%9."/>
      <w:lvlJc w:val="right"/>
      <w:pPr>
        <w:ind w:left="6480" w:hanging="180"/>
      </w:pPr>
    </w:lvl>
  </w:abstractNum>
  <w:abstractNum w:abstractNumId="9" w15:restartNumberingAfterBreak="0">
    <w:nsid w:val="4EC7682C"/>
    <w:multiLevelType w:val="hybridMultilevel"/>
    <w:tmpl w:val="D812CC3E"/>
    <w:lvl w:ilvl="0" w:tplc="DB9ECF7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AD401E44">
      <w:start w:val="1"/>
      <w:numFmt w:val="lowerRoman"/>
      <w:lvlText w:val="(%1)"/>
      <w:lvlJc w:val="left"/>
      <w:pPr>
        <w:ind w:left="1080" w:hanging="720"/>
      </w:pPr>
      <w:rPr>
        <w:rFonts w:hint="default"/>
      </w:rPr>
    </w:lvl>
    <w:lvl w:ilvl="1" w:tplc="686C4F0C" w:tentative="1">
      <w:start w:val="1"/>
      <w:numFmt w:val="lowerLetter"/>
      <w:lvlText w:val="%2."/>
      <w:lvlJc w:val="left"/>
      <w:pPr>
        <w:ind w:left="1440" w:hanging="360"/>
      </w:pPr>
    </w:lvl>
    <w:lvl w:ilvl="2" w:tplc="F5984B10" w:tentative="1">
      <w:start w:val="1"/>
      <w:numFmt w:val="lowerRoman"/>
      <w:lvlText w:val="%3."/>
      <w:lvlJc w:val="right"/>
      <w:pPr>
        <w:ind w:left="2160" w:hanging="180"/>
      </w:pPr>
    </w:lvl>
    <w:lvl w:ilvl="3" w:tplc="F3247156" w:tentative="1">
      <w:start w:val="1"/>
      <w:numFmt w:val="decimal"/>
      <w:lvlText w:val="%4."/>
      <w:lvlJc w:val="left"/>
      <w:pPr>
        <w:ind w:left="2880" w:hanging="360"/>
      </w:pPr>
    </w:lvl>
    <w:lvl w:ilvl="4" w:tplc="6618FCB2" w:tentative="1">
      <w:start w:val="1"/>
      <w:numFmt w:val="lowerLetter"/>
      <w:lvlText w:val="%5."/>
      <w:lvlJc w:val="left"/>
      <w:pPr>
        <w:ind w:left="3600" w:hanging="360"/>
      </w:pPr>
    </w:lvl>
    <w:lvl w:ilvl="5" w:tplc="D07E194C" w:tentative="1">
      <w:start w:val="1"/>
      <w:numFmt w:val="lowerRoman"/>
      <w:lvlText w:val="%6."/>
      <w:lvlJc w:val="right"/>
      <w:pPr>
        <w:ind w:left="4320" w:hanging="180"/>
      </w:pPr>
    </w:lvl>
    <w:lvl w:ilvl="6" w:tplc="EEDAEA94" w:tentative="1">
      <w:start w:val="1"/>
      <w:numFmt w:val="decimal"/>
      <w:lvlText w:val="%7."/>
      <w:lvlJc w:val="left"/>
      <w:pPr>
        <w:ind w:left="5040" w:hanging="360"/>
      </w:pPr>
    </w:lvl>
    <w:lvl w:ilvl="7" w:tplc="C5FE4974" w:tentative="1">
      <w:start w:val="1"/>
      <w:numFmt w:val="lowerLetter"/>
      <w:lvlText w:val="%8."/>
      <w:lvlJc w:val="left"/>
      <w:pPr>
        <w:ind w:left="5760" w:hanging="360"/>
      </w:pPr>
    </w:lvl>
    <w:lvl w:ilvl="8" w:tplc="3BF8F0CA" w:tentative="1">
      <w:start w:val="1"/>
      <w:numFmt w:val="lowerRoman"/>
      <w:lvlText w:val="%9."/>
      <w:lvlJc w:val="right"/>
      <w:pPr>
        <w:ind w:left="6480" w:hanging="180"/>
      </w:pPr>
    </w:lvl>
  </w:abstractNum>
  <w:abstractNum w:abstractNumId="11" w15:restartNumberingAfterBreak="0">
    <w:nsid w:val="584D59AA"/>
    <w:multiLevelType w:val="hybridMultilevel"/>
    <w:tmpl w:val="1DE8C8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13159D8"/>
    <w:multiLevelType w:val="hybridMultilevel"/>
    <w:tmpl w:val="DF5E9F7E"/>
    <w:lvl w:ilvl="0" w:tplc="35A6A018">
      <w:start w:val="1"/>
      <w:numFmt w:val="bullet"/>
      <w:lvlText w:val=""/>
      <w:lvlJc w:val="left"/>
      <w:pPr>
        <w:ind w:left="624" w:hanging="267"/>
      </w:pPr>
      <w:rPr>
        <w:rFonts w:ascii="Symbol" w:hAnsi="Symbol" w:hint="default"/>
      </w:rPr>
    </w:lvl>
    <w:lvl w:ilvl="1" w:tplc="45A8AD96">
      <w:start w:val="1"/>
      <w:numFmt w:val="bullet"/>
      <w:lvlText w:val="o"/>
      <w:lvlJc w:val="left"/>
      <w:pPr>
        <w:ind w:left="1080" w:hanging="360"/>
      </w:pPr>
      <w:rPr>
        <w:rFonts w:ascii="Courier New" w:hAnsi="Courier New" w:cs="Courier New" w:hint="default"/>
      </w:rPr>
    </w:lvl>
    <w:lvl w:ilvl="2" w:tplc="EA0E9BDA" w:tentative="1">
      <w:start w:val="1"/>
      <w:numFmt w:val="bullet"/>
      <w:lvlText w:val=""/>
      <w:lvlJc w:val="left"/>
      <w:pPr>
        <w:ind w:left="1800" w:hanging="360"/>
      </w:pPr>
      <w:rPr>
        <w:rFonts w:ascii="Wingdings" w:hAnsi="Wingdings" w:hint="default"/>
      </w:rPr>
    </w:lvl>
    <w:lvl w:ilvl="3" w:tplc="8BE45058" w:tentative="1">
      <w:start w:val="1"/>
      <w:numFmt w:val="bullet"/>
      <w:lvlText w:val=""/>
      <w:lvlJc w:val="left"/>
      <w:pPr>
        <w:ind w:left="2520" w:hanging="360"/>
      </w:pPr>
      <w:rPr>
        <w:rFonts w:ascii="Symbol" w:hAnsi="Symbol" w:hint="default"/>
      </w:rPr>
    </w:lvl>
    <w:lvl w:ilvl="4" w:tplc="D71AA66E" w:tentative="1">
      <w:start w:val="1"/>
      <w:numFmt w:val="bullet"/>
      <w:lvlText w:val="o"/>
      <w:lvlJc w:val="left"/>
      <w:pPr>
        <w:ind w:left="3240" w:hanging="360"/>
      </w:pPr>
      <w:rPr>
        <w:rFonts w:ascii="Courier New" w:hAnsi="Courier New" w:cs="Courier New" w:hint="default"/>
      </w:rPr>
    </w:lvl>
    <w:lvl w:ilvl="5" w:tplc="3862637C" w:tentative="1">
      <w:start w:val="1"/>
      <w:numFmt w:val="bullet"/>
      <w:lvlText w:val=""/>
      <w:lvlJc w:val="left"/>
      <w:pPr>
        <w:ind w:left="3960" w:hanging="360"/>
      </w:pPr>
      <w:rPr>
        <w:rFonts w:ascii="Wingdings" w:hAnsi="Wingdings" w:hint="default"/>
      </w:rPr>
    </w:lvl>
    <w:lvl w:ilvl="6" w:tplc="13AC0938" w:tentative="1">
      <w:start w:val="1"/>
      <w:numFmt w:val="bullet"/>
      <w:lvlText w:val=""/>
      <w:lvlJc w:val="left"/>
      <w:pPr>
        <w:ind w:left="4680" w:hanging="360"/>
      </w:pPr>
      <w:rPr>
        <w:rFonts w:ascii="Symbol" w:hAnsi="Symbol" w:hint="default"/>
      </w:rPr>
    </w:lvl>
    <w:lvl w:ilvl="7" w:tplc="1960D956" w:tentative="1">
      <w:start w:val="1"/>
      <w:numFmt w:val="bullet"/>
      <w:lvlText w:val="o"/>
      <w:lvlJc w:val="left"/>
      <w:pPr>
        <w:ind w:left="5400" w:hanging="360"/>
      </w:pPr>
      <w:rPr>
        <w:rFonts w:ascii="Courier New" w:hAnsi="Courier New" w:cs="Courier New" w:hint="default"/>
      </w:rPr>
    </w:lvl>
    <w:lvl w:ilvl="8" w:tplc="320441C8" w:tentative="1">
      <w:start w:val="1"/>
      <w:numFmt w:val="bullet"/>
      <w:lvlText w:val=""/>
      <w:lvlJc w:val="left"/>
      <w:pPr>
        <w:ind w:left="6120" w:hanging="360"/>
      </w:pPr>
      <w:rPr>
        <w:rFonts w:ascii="Wingdings" w:hAnsi="Wingdings" w:hint="default"/>
      </w:rPr>
    </w:lvl>
  </w:abstractNum>
  <w:abstractNum w:abstractNumId="13" w15:restartNumberingAfterBreak="0">
    <w:nsid w:val="704C5705"/>
    <w:multiLevelType w:val="hybridMultilevel"/>
    <w:tmpl w:val="C7521458"/>
    <w:lvl w:ilvl="0" w:tplc="7870E9B0">
      <w:start w:val="1"/>
      <w:numFmt w:val="lowerRoman"/>
      <w:lvlText w:val="(%1)"/>
      <w:lvlJc w:val="left"/>
      <w:pPr>
        <w:ind w:left="1080" w:hanging="720"/>
      </w:pPr>
      <w:rPr>
        <w:rFonts w:hint="default"/>
      </w:rPr>
    </w:lvl>
    <w:lvl w:ilvl="1" w:tplc="BB8A1B08" w:tentative="1">
      <w:start w:val="1"/>
      <w:numFmt w:val="lowerLetter"/>
      <w:lvlText w:val="%2."/>
      <w:lvlJc w:val="left"/>
      <w:pPr>
        <w:ind w:left="1440" w:hanging="360"/>
      </w:pPr>
    </w:lvl>
    <w:lvl w:ilvl="2" w:tplc="477CD8B6" w:tentative="1">
      <w:start w:val="1"/>
      <w:numFmt w:val="lowerRoman"/>
      <w:lvlText w:val="%3."/>
      <w:lvlJc w:val="right"/>
      <w:pPr>
        <w:ind w:left="2160" w:hanging="180"/>
      </w:pPr>
    </w:lvl>
    <w:lvl w:ilvl="3" w:tplc="444A2D98" w:tentative="1">
      <w:start w:val="1"/>
      <w:numFmt w:val="decimal"/>
      <w:lvlText w:val="%4."/>
      <w:lvlJc w:val="left"/>
      <w:pPr>
        <w:ind w:left="2880" w:hanging="360"/>
      </w:pPr>
    </w:lvl>
    <w:lvl w:ilvl="4" w:tplc="907EAAB0" w:tentative="1">
      <w:start w:val="1"/>
      <w:numFmt w:val="lowerLetter"/>
      <w:lvlText w:val="%5."/>
      <w:lvlJc w:val="left"/>
      <w:pPr>
        <w:ind w:left="3600" w:hanging="360"/>
      </w:pPr>
    </w:lvl>
    <w:lvl w:ilvl="5" w:tplc="A2BC86DA" w:tentative="1">
      <w:start w:val="1"/>
      <w:numFmt w:val="lowerRoman"/>
      <w:lvlText w:val="%6."/>
      <w:lvlJc w:val="right"/>
      <w:pPr>
        <w:ind w:left="4320" w:hanging="180"/>
      </w:pPr>
    </w:lvl>
    <w:lvl w:ilvl="6" w:tplc="E182E38C" w:tentative="1">
      <w:start w:val="1"/>
      <w:numFmt w:val="decimal"/>
      <w:lvlText w:val="%7."/>
      <w:lvlJc w:val="left"/>
      <w:pPr>
        <w:ind w:left="5040" w:hanging="360"/>
      </w:pPr>
    </w:lvl>
    <w:lvl w:ilvl="7" w:tplc="175ECF62" w:tentative="1">
      <w:start w:val="1"/>
      <w:numFmt w:val="lowerLetter"/>
      <w:lvlText w:val="%8."/>
      <w:lvlJc w:val="left"/>
      <w:pPr>
        <w:ind w:left="5760" w:hanging="360"/>
      </w:pPr>
    </w:lvl>
    <w:lvl w:ilvl="8" w:tplc="A042A398"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3"/>
  </w:num>
  <w:num w:numId="12">
    <w:abstractNumId w:val="12"/>
  </w:num>
  <w:num w:numId="13">
    <w:abstractNumId w:val="5"/>
  </w:num>
  <w:num w:numId="14">
    <w:abstractNumId w:val="11"/>
  </w:num>
  <w:num w:numId="1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ice Taylor-Brown">
    <w15:presenceInfo w15:providerId="AD" w15:userId="S::Alice.Taylor-Brown@agedcarequality.gov.au::d07215c3-58df-47e5-92bf-4016489e79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C0NDEzNDM1MzawNLZU0lEKTi0uzszPAymwrAUA4U3UoiwAAAA="/>
  </w:docVars>
  <w:rsids>
    <w:rsidRoot w:val="003E2B12"/>
    <w:rsid w:val="000035A3"/>
    <w:rsid w:val="00006ABF"/>
    <w:rsid w:val="0001128E"/>
    <w:rsid w:val="00012E90"/>
    <w:rsid w:val="00015879"/>
    <w:rsid w:val="0002019D"/>
    <w:rsid w:val="00022A5F"/>
    <w:rsid w:val="00022DC6"/>
    <w:rsid w:val="00026AD3"/>
    <w:rsid w:val="00042C1D"/>
    <w:rsid w:val="00043EDD"/>
    <w:rsid w:val="000440AB"/>
    <w:rsid w:val="00054F8D"/>
    <w:rsid w:val="00057B7F"/>
    <w:rsid w:val="00057FC5"/>
    <w:rsid w:val="00061C88"/>
    <w:rsid w:val="000628D2"/>
    <w:rsid w:val="00070D5E"/>
    <w:rsid w:val="00070EF7"/>
    <w:rsid w:val="0008381E"/>
    <w:rsid w:val="00084998"/>
    <w:rsid w:val="00087024"/>
    <w:rsid w:val="00090707"/>
    <w:rsid w:val="00090EB8"/>
    <w:rsid w:val="00091CB8"/>
    <w:rsid w:val="000977E9"/>
    <w:rsid w:val="000A2B25"/>
    <w:rsid w:val="000A4515"/>
    <w:rsid w:val="000A709E"/>
    <w:rsid w:val="000B3669"/>
    <w:rsid w:val="000B62D5"/>
    <w:rsid w:val="000C4A88"/>
    <w:rsid w:val="000C55FB"/>
    <w:rsid w:val="000D14BA"/>
    <w:rsid w:val="000D23E4"/>
    <w:rsid w:val="000D29F0"/>
    <w:rsid w:val="000D3BFE"/>
    <w:rsid w:val="000D4FEF"/>
    <w:rsid w:val="000D6DCD"/>
    <w:rsid w:val="000E5020"/>
    <w:rsid w:val="000E5CD5"/>
    <w:rsid w:val="000E5D17"/>
    <w:rsid w:val="000F7835"/>
    <w:rsid w:val="001014FC"/>
    <w:rsid w:val="00104313"/>
    <w:rsid w:val="001044B2"/>
    <w:rsid w:val="001129FF"/>
    <w:rsid w:val="00121042"/>
    <w:rsid w:val="0012153E"/>
    <w:rsid w:val="0012251C"/>
    <w:rsid w:val="00122C85"/>
    <w:rsid w:val="001273BD"/>
    <w:rsid w:val="001315F7"/>
    <w:rsid w:val="001321D4"/>
    <w:rsid w:val="00133D69"/>
    <w:rsid w:val="00134530"/>
    <w:rsid w:val="00142031"/>
    <w:rsid w:val="00165B31"/>
    <w:rsid w:val="00171C61"/>
    <w:rsid w:val="00172E18"/>
    <w:rsid w:val="00177425"/>
    <w:rsid w:val="00182CC1"/>
    <w:rsid w:val="00187E17"/>
    <w:rsid w:val="00192A30"/>
    <w:rsid w:val="00192C70"/>
    <w:rsid w:val="001945A9"/>
    <w:rsid w:val="00197A55"/>
    <w:rsid w:val="001A1AA6"/>
    <w:rsid w:val="001A3E68"/>
    <w:rsid w:val="001C1837"/>
    <w:rsid w:val="001C2BF9"/>
    <w:rsid w:val="001C3BF3"/>
    <w:rsid w:val="001C6134"/>
    <w:rsid w:val="001C7F34"/>
    <w:rsid w:val="001E1495"/>
    <w:rsid w:val="001E406F"/>
    <w:rsid w:val="001F0EBF"/>
    <w:rsid w:val="001F6159"/>
    <w:rsid w:val="001F6C64"/>
    <w:rsid w:val="001F6F86"/>
    <w:rsid w:val="0020058F"/>
    <w:rsid w:val="00200CB1"/>
    <w:rsid w:val="002014F3"/>
    <w:rsid w:val="00220ECA"/>
    <w:rsid w:val="0022260F"/>
    <w:rsid w:val="0022324A"/>
    <w:rsid w:val="002306C6"/>
    <w:rsid w:val="00232141"/>
    <w:rsid w:val="00237F45"/>
    <w:rsid w:val="0024058E"/>
    <w:rsid w:val="0024320A"/>
    <w:rsid w:val="002454D6"/>
    <w:rsid w:val="00246AE3"/>
    <w:rsid w:val="0025478D"/>
    <w:rsid w:val="002602A1"/>
    <w:rsid w:val="00261034"/>
    <w:rsid w:val="002618F3"/>
    <w:rsid w:val="002679BD"/>
    <w:rsid w:val="002735D8"/>
    <w:rsid w:val="00280950"/>
    <w:rsid w:val="00280C11"/>
    <w:rsid w:val="002825FE"/>
    <w:rsid w:val="00283578"/>
    <w:rsid w:val="00290570"/>
    <w:rsid w:val="0029588B"/>
    <w:rsid w:val="00297338"/>
    <w:rsid w:val="002A137C"/>
    <w:rsid w:val="002A14D1"/>
    <w:rsid w:val="002A37E2"/>
    <w:rsid w:val="002A5439"/>
    <w:rsid w:val="002B0D37"/>
    <w:rsid w:val="002B5118"/>
    <w:rsid w:val="002B5C37"/>
    <w:rsid w:val="002B7279"/>
    <w:rsid w:val="002B7DC5"/>
    <w:rsid w:val="002C3BAB"/>
    <w:rsid w:val="002C543A"/>
    <w:rsid w:val="002D0C0A"/>
    <w:rsid w:val="002D29C8"/>
    <w:rsid w:val="002E2C5E"/>
    <w:rsid w:val="002E54CB"/>
    <w:rsid w:val="002E6151"/>
    <w:rsid w:val="002F1095"/>
    <w:rsid w:val="0030263D"/>
    <w:rsid w:val="003072B9"/>
    <w:rsid w:val="00311422"/>
    <w:rsid w:val="003141F1"/>
    <w:rsid w:val="00315838"/>
    <w:rsid w:val="00316C7F"/>
    <w:rsid w:val="00320183"/>
    <w:rsid w:val="003309BF"/>
    <w:rsid w:val="003351D7"/>
    <w:rsid w:val="0033529C"/>
    <w:rsid w:val="0033550C"/>
    <w:rsid w:val="003363CA"/>
    <w:rsid w:val="00342CF9"/>
    <w:rsid w:val="003448F7"/>
    <w:rsid w:val="00350BA8"/>
    <w:rsid w:val="0035273A"/>
    <w:rsid w:val="003561F4"/>
    <w:rsid w:val="003638E7"/>
    <w:rsid w:val="00365234"/>
    <w:rsid w:val="00365BF9"/>
    <w:rsid w:val="00365DD1"/>
    <w:rsid w:val="00367763"/>
    <w:rsid w:val="0038232D"/>
    <w:rsid w:val="003842AD"/>
    <w:rsid w:val="003843AB"/>
    <w:rsid w:val="00390123"/>
    <w:rsid w:val="00396624"/>
    <w:rsid w:val="00397FCD"/>
    <w:rsid w:val="003A27F8"/>
    <w:rsid w:val="003A6441"/>
    <w:rsid w:val="003B07D6"/>
    <w:rsid w:val="003B31A1"/>
    <w:rsid w:val="003B47C4"/>
    <w:rsid w:val="003B5E81"/>
    <w:rsid w:val="003B63C0"/>
    <w:rsid w:val="003C0F4A"/>
    <w:rsid w:val="003C1DE3"/>
    <w:rsid w:val="003C39BB"/>
    <w:rsid w:val="003C7A79"/>
    <w:rsid w:val="003D09A1"/>
    <w:rsid w:val="003D1568"/>
    <w:rsid w:val="003D24E1"/>
    <w:rsid w:val="003D7DFA"/>
    <w:rsid w:val="003E2B12"/>
    <w:rsid w:val="003E55A4"/>
    <w:rsid w:val="003E6E65"/>
    <w:rsid w:val="003F1A4D"/>
    <w:rsid w:val="00402ED2"/>
    <w:rsid w:val="00405842"/>
    <w:rsid w:val="00406EC0"/>
    <w:rsid w:val="00407F9E"/>
    <w:rsid w:val="004167D4"/>
    <w:rsid w:val="0042089E"/>
    <w:rsid w:val="00427F79"/>
    <w:rsid w:val="00440AFF"/>
    <w:rsid w:val="004421F8"/>
    <w:rsid w:val="00442565"/>
    <w:rsid w:val="00445586"/>
    <w:rsid w:val="00452381"/>
    <w:rsid w:val="004542BF"/>
    <w:rsid w:val="00454A7A"/>
    <w:rsid w:val="0046053F"/>
    <w:rsid w:val="004628A1"/>
    <w:rsid w:val="00463330"/>
    <w:rsid w:val="0046430D"/>
    <w:rsid w:val="004747E6"/>
    <w:rsid w:val="00475847"/>
    <w:rsid w:val="004769C5"/>
    <w:rsid w:val="00476EFE"/>
    <w:rsid w:val="00477B98"/>
    <w:rsid w:val="00480204"/>
    <w:rsid w:val="00482A7C"/>
    <w:rsid w:val="00482D71"/>
    <w:rsid w:val="00483D2A"/>
    <w:rsid w:val="00484807"/>
    <w:rsid w:val="0049336A"/>
    <w:rsid w:val="00493CC2"/>
    <w:rsid w:val="0049510D"/>
    <w:rsid w:val="004A4A96"/>
    <w:rsid w:val="004A7EAC"/>
    <w:rsid w:val="004B0C01"/>
    <w:rsid w:val="004B14D6"/>
    <w:rsid w:val="004B2025"/>
    <w:rsid w:val="004C030F"/>
    <w:rsid w:val="004C3350"/>
    <w:rsid w:val="004C71AD"/>
    <w:rsid w:val="004D0E01"/>
    <w:rsid w:val="004D285F"/>
    <w:rsid w:val="004D2F56"/>
    <w:rsid w:val="004D5331"/>
    <w:rsid w:val="004D65C3"/>
    <w:rsid w:val="004E1E35"/>
    <w:rsid w:val="004E3102"/>
    <w:rsid w:val="004E42B6"/>
    <w:rsid w:val="004E73C6"/>
    <w:rsid w:val="004F57BE"/>
    <w:rsid w:val="004F7DEF"/>
    <w:rsid w:val="005018DB"/>
    <w:rsid w:val="00501D78"/>
    <w:rsid w:val="005034A3"/>
    <w:rsid w:val="00504FBF"/>
    <w:rsid w:val="00511271"/>
    <w:rsid w:val="005139CE"/>
    <w:rsid w:val="005149D3"/>
    <w:rsid w:val="005208A0"/>
    <w:rsid w:val="00521948"/>
    <w:rsid w:val="00521CC8"/>
    <w:rsid w:val="00522B2E"/>
    <w:rsid w:val="005337F5"/>
    <w:rsid w:val="00533C56"/>
    <w:rsid w:val="00535A0C"/>
    <w:rsid w:val="00537B9A"/>
    <w:rsid w:val="0054098D"/>
    <w:rsid w:val="00541FE5"/>
    <w:rsid w:val="005503C0"/>
    <w:rsid w:val="00553A9F"/>
    <w:rsid w:val="005579D9"/>
    <w:rsid w:val="00564097"/>
    <w:rsid w:val="00565348"/>
    <w:rsid w:val="00571CB7"/>
    <w:rsid w:val="00573330"/>
    <w:rsid w:val="00576156"/>
    <w:rsid w:val="0057771E"/>
    <w:rsid w:val="00582242"/>
    <w:rsid w:val="00582B05"/>
    <w:rsid w:val="00582C59"/>
    <w:rsid w:val="00594004"/>
    <w:rsid w:val="0059427F"/>
    <w:rsid w:val="00596619"/>
    <w:rsid w:val="005A0E12"/>
    <w:rsid w:val="005A15F0"/>
    <w:rsid w:val="005A526A"/>
    <w:rsid w:val="005B12DA"/>
    <w:rsid w:val="005B23CF"/>
    <w:rsid w:val="005B4332"/>
    <w:rsid w:val="005B757C"/>
    <w:rsid w:val="005C17A4"/>
    <w:rsid w:val="005C3F3E"/>
    <w:rsid w:val="005C749B"/>
    <w:rsid w:val="005C7A17"/>
    <w:rsid w:val="005D3CDB"/>
    <w:rsid w:val="005D75E3"/>
    <w:rsid w:val="005E6A12"/>
    <w:rsid w:val="005E6A31"/>
    <w:rsid w:val="005F18AF"/>
    <w:rsid w:val="005F2D87"/>
    <w:rsid w:val="005F3707"/>
    <w:rsid w:val="005F52C4"/>
    <w:rsid w:val="0060503F"/>
    <w:rsid w:val="00611A1B"/>
    <w:rsid w:val="00612527"/>
    <w:rsid w:val="006133A2"/>
    <w:rsid w:val="00613BF8"/>
    <w:rsid w:val="00615322"/>
    <w:rsid w:val="00622CBF"/>
    <w:rsid w:val="00627F95"/>
    <w:rsid w:val="006302BC"/>
    <w:rsid w:val="00630A03"/>
    <w:rsid w:val="00637129"/>
    <w:rsid w:val="0064609E"/>
    <w:rsid w:val="00650569"/>
    <w:rsid w:val="006618E5"/>
    <w:rsid w:val="00671405"/>
    <w:rsid w:val="00672A7C"/>
    <w:rsid w:val="0067428F"/>
    <w:rsid w:val="006759DE"/>
    <w:rsid w:val="0068046E"/>
    <w:rsid w:val="00681AE6"/>
    <w:rsid w:val="0068295B"/>
    <w:rsid w:val="00683F6E"/>
    <w:rsid w:val="00684DCB"/>
    <w:rsid w:val="00690689"/>
    <w:rsid w:val="00694E63"/>
    <w:rsid w:val="00694F0D"/>
    <w:rsid w:val="006A0D9D"/>
    <w:rsid w:val="006A2DFE"/>
    <w:rsid w:val="006A3DFF"/>
    <w:rsid w:val="006B1FDA"/>
    <w:rsid w:val="006B587E"/>
    <w:rsid w:val="006B70A6"/>
    <w:rsid w:val="006C3ADA"/>
    <w:rsid w:val="006C4DA0"/>
    <w:rsid w:val="006C7054"/>
    <w:rsid w:val="006D17A5"/>
    <w:rsid w:val="006D3AE4"/>
    <w:rsid w:val="006D4A94"/>
    <w:rsid w:val="006D4EB1"/>
    <w:rsid w:val="006D5324"/>
    <w:rsid w:val="006D6123"/>
    <w:rsid w:val="006D62E4"/>
    <w:rsid w:val="006E42DC"/>
    <w:rsid w:val="006E4755"/>
    <w:rsid w:val="006F276D"/>
    <w:rsid w:val="006F2A2F"/>
    <w:rsid w:val="006F5F6A"/>
    <w:rsid w:val="006F6620"/>
    <w:rsid w:val="00704424"/>
    <w:rsid w:val="0070473C"/>
    <w:rsid w:val="00704D37"/>
    <w:rsid w:val="0070726C"/>
    <w:rsid w:val="00710BF4"/>
    <w:rsid w:val="00710DBB"/>
    <w:rsid w:val="00714267"/>
    <w:rsid w:val="00715E53"/>
    <w:rsid w:val="00726C87"/>
    <w:rsid w:val="0072737C"/>
    <w:rsid w:val="00730E44"/>
    <w:rsid w:val="00733E7D"/>
    <w:rsid w:val="00734169"/>
    <w:rsid w:val="0073656B"/>
    <w:rsid w:val="00737B50"/>
    <w:rsid w:val="00740C24"/>
    <w:rsid w:val="0074113C"/>
    <w:rsid w:val="00742777"/>
    <w:rsid w:val="0075216C"/>
    <w:rsid w:val="0075273A"/>
    <w:rsid w:val="007533A3"/>
    <w:rsid w:val="00755080"/>
    <w:rsid w:val="007639A5"/>
    <w:rsid w:val="00775163"/>
    <w:rsid w:val="0077522F"/>
    <w:rsid w:val="00775EA7"/>
    <w:rsid w:val="00776ECE"/>
    <w:rsid w:val="00780599"/>
    <w:rsid w:val="00787018"/>
    <w:rsid w:val="007913B9"/>
    <w:rsid w:val="007931B4"/>
    <w:rsid w:val="00794818"/>
    <w:rsid w:val="00794F80"/>
    <w:rsid w:val="007A36F2"/>
    <w:rsid w:val="007A56DD"/>
    <w:rsid w:val="007A6DBF"/>
    <w:rsid w:val="007B0AF5"/>
    <w:rsid w:val="007B5C55"/>
    <w:rsid w:val="007B692B"/>
    <w:rsid w:val="007B77E9"/>
    <w:rsid w:val="007C0E31"/>
    <w:rsid w:val="007C2321"/>
    <w:rsid w:val="007D6152"/>
    <w:rsid w:val="007E3AEC"/>
    <w:rsid w:val="007E46F8"/>
    <w:rsid w:val="007E6546"/>
    <w:rsid w:val="007E6C52"/>
    <w:rsid w:val="007E7015"/>
    <w:rsid w:val="007F2493"/>
    <w:rsid w:val="0080054E"/>
    <w:rsid w:val="008050B6"/>
    <w:rsid w:val="0080519C"/>
    <w:rsid w:val="008071E3"/>
    <w:rsid w:val="00811712"/>
    <w:rsid w:val="00821B9E"/>
    <w:rsid w:val="00821BD9"/>
    <w:rsid w:val="0082422A"/>
    <w:rsid w:val="008318FF"/>
    <w:rsid w:val="00832A9A"/>
    <w:rsid w:val="008352E0"/>
    <w:rsid w:val="008355C5"/>
    <w:rsid w:val="00837650"/>
    <w:rsid w:val="00841F1B"/>
    <w:rsid w:val="008428AB"/>
    <w:rsid w:val="00842D54"/>
    <w:rsid w:val="0084719E"/>
    <w:rsid w:val="00850181"/>
    <w:rsid w:val="008603CB"/>
    <w:rsid w:val="0086068B"/>
    <w:rsid w:val="00861CA2"/>
    <w:rsid w:val="0086333B"/>
    <w:rsid w:val="00867628"/>
    <w:rsid w:val="00870030"/>
    <w:rsid w:val="00871BD3"/>
    <w:rsid w:val="008742F9"/>
    <w:rsid w:val="0087438C"/>
    <w:rsid w:val="00875912"/>
    <w:rsid w:val="00876829"/>
    <w:rsid w:val="0088095B"/>
    <w:rsid w:val="008839EF"/>
    <w:rsid w:val="00890C84"/>
    <w:rsid w:val="0089132C"/>
    <w:rsid w:val="00891BA2"/>
    <w:rsid w:val="0089208C"/>
    <w:rsid w:val="00892582"/>
    <w:rsid w:val="00893F21"/>
    <w:rsid w:val="008953B3"/>
    <w:rsid w:val="00896AA3"/>
    <w:rsid w:val="008A080C"/>
    <w:rsid w:val="008A0D49"/>
    <w:rsid w:val="008A3499"/>
    <w:rsid w:val="008A6263"/>
    <w:rsid w:val="008B36EE"/>
    <w:rsid w:val="008B5AF5"/>
    <w:rsid w:val="008B63F5"/>
    <w:rsid w:val="008B665E"/>
    <w:rsid w:val="008B7359"/>
    <w:rsid w:val="008B7BDE"/>
    <w:rsid w:val="008C719F"/>
    <w:rsid w:val="008D02AE"/>
    <w:rsid w:val="008D05D8"/>
    <w:rsid w:val="008D2DA7"/>
    <w:rsid w:val="008D6431"/>
    <w:rsid w:val="008D65C7"/>
    <w:rsid w:val="008E17F6"/>
    <w:rsid w:val="008E6E17"/>
    <w:rsid w:val="008F4454"/>
    <w:rsid w:val="008F7D92"/>
    <w:rsid w:val="0090029E"/>
    <w:rsid w:val="00901625"/>
    <w:rsid w:val="009105E4"/>
    <w:rsid w:val="00913E52"/>
    <w:rsid w:val="0091575B"/>
    <w:rsid w:val="009169C3"/>
    <w:rsid w:val="009169E5"/>
    <w:rsid w:val="0092035B"/>
    <w:rsid w:val="00924AA1"/>
    <w:rsid w:val="009274F0"/>
    <w:rsid w:val="0093047C"/>
    <w:rsid w:val="009328DA"/>
    <w:rsid w:val="009349A5"/>
    <w:rsid w:val="0093774D"/>
    <w:rsid w:val="00937F5A"/>
    <w:rsid w:val="00950733"/>
    <w:rsid w:val="00954516"/>
    <w:rsid w:val="0096103A"/>
    <w:rsid w:val="009709A6"/>
    <w:rsid w:val="009728A6"/>
    <w:rsid w:val="009746A2"/>
    <w:rsid w:val="00974804"/>
    <w:rsid w:val="00974E43"/>
    <w:rsid w:val="009773BE"/>
    <w:rsid w:val="00980963"/>
    <w:rsid w:val="00982CE1"/>
    <w:rsid w:val="00982DD0"/>
    <w:rsid w:val="00991A61"/>
    <w:rsid w:val="009A0B2B"/>
    <w:rsid w:val="009A4BAC"/>
    <w:rsid w:val="009A6A35"/>
    <w:rsid w:val="009C543B"/>
    <w:rsid w:val="009D2224"/>
    <w:rsid w:val="009D46A1"/>
    <w:rsid w:val="009D49E9"/>
    <w:rsid w:val="009D6593"/>
    <w:rsid w:val="009E0D21"/>
    <w:rsid w:val="009E1646"/>
    <w:rsid w:val="009E2058"/>
    <w:rsid w:val="009E31CB"/>
    <w:rsid w:val="009F11E8"/>
    <w:rsid w:val="009F12B2"/>
    <w:rsid w:val="009F2206"/>
    <w:rsid w:val="00A00215"/>
    <w:rsid w:val="00A04917"/>
    <w:rsid w:val="00A05E36"/>
    <w:rsid w:val="00A10363"/>
    <w:rsid w:val="00A111CE"/>
    <w:rsid w:val="00A16F41"/>
    <w:rsid w:val="00A20E8F"/>
    <w:rsid w:val="00A22F51"/>
    <w:rsid w:val="00A244A8"/>
    <w:rsid w:val="00A25C64"/>
    <w:rsid w:val="00A30F58"/>
    <w:rsid w:val="00A371AF"/>
    <w:rsid w:val="00A413B8"/>
    <w:rsid w:val="00A46170"/>
    <w:rsid w:val="00A64195"/>
    <w:rsid w:val="00A64D03"/>
    <w:rsid w:val="00A85F67"/>
    <w:rsid w:val="00A86A26"/>
    <w:rsid w:val="00A87B32"/>
    <w:rsid w:val="00A90449"/>
    <w:rsid w:val="00A94338"/>
    <w:rsid w:val="00A95721"/>
    <w:rsid w:val="00AA11B9"/>
    <w:rsid w:val="00AB16C6"/>
    <w:rsid w:val="00AB26F3"/>
    <w:rsid w:val="00AB56F1"/>
    <w:rsid w:val="00AB6814"/>
    <w:rsid w:val="00AC1624"/>
    <w:rsid w:val="00AC2D8A"/>
    <w:rsid w:val="00AC46A3"/>
    <w:rsid w:val="00AC779A"/>
    <w:rsid w:val="00AD0036"/>
    <w:rsid w:val="00AD36FD"/>
    <w:rsid w:val="00AD5D28"/>
    <w:rsid w:val="00AE0287"/>
    <w:rsid w:val="00AE243C"/>
    <w:rsid w:val="00AE6782"/>
    <w:rsid w:val="00AE73E4"/>
    <w:rsid w:val="00AF3612"/>
    <w:rsid w:val="00AF4455"/>
    <w:rsid w:val="00AF4D19"/>
    <w:rsid w:val="00AF5F17"/>
    <w:rsid w:val="00B10D30"/>
    <w:rsid w:val="00B12CA6"/>
    <w:rsid w:val="00B14A26"/>
    <w:rsid w:val="00B16AF1"/>
    <w:rsid w:val="00B2037F"/>
    <w:rsid w:val="00B21657"/>
    <w:rsid w:val="00B22F3A"/>
    <w:rsid w:val="00B261B7"/>
    <w:rsid w:val="00B361E4"/>
    <w:rsid w:val="00B4017D"/>
    <w:rsid w:val="00B40BAD"/>
    <w:rsid w:val="00B5001A"/>
    <w:rsid w:val="00B52E69"/>
    <w:rsid w:val="00B55D9B"/>
    <w:rsid w:val="00B6609A"/>
    <w:rsid w:val="00B7107F"/>
    <w:rsid w:val="00B71150"/>
    <w:rsid w:val="00B71E40"/>
    <w:rsid w:val="00B7316D"/>
    <w:rsid w:val="00B7367A"/>
    <w:rsid w:val="00B73983"/>
    <w:rsid w:val="00B7547C"/>
    <w:rsid w:val="00B8165C"/>
    <w:rsid w:val="00B82F19"/>
    <w:rsid w:val="00B854D5"/>
    <w:rsid w:val="00B92ED4"/>
    <w:rsid w:val="00B93FF4"/>
    <w:rsid w:val="00B950A1"/>
    <w:rsid w:val="00B95C1E"/>
    <w:rsid w:val="00BA67E3"/>
    <w:rsid w:val="00BB1DE4"/>
    <w:rsid w:val="00BC11AF"/>
    <w:rsid w:val="00BD1208"/>
    <w:rsid w:val="00BD2855"/>
    <w:rsid w:val="00BD3800"/>
    <w:rsid w:val="00BD5A13"/>
    <w:rsid w:val="00BD69C6"/>
    <w:rsid w:val="00BE010E"/>
    <w:rsid w:val="00BE3520"/>
    <w:rsid w:val="00BE4BCA"/>
    <w:rsid w:val="00BE715E"/>
    <w:rsid w:val="00BF1687"/>
    <w:rsid w:val="00BF276F"/>
    <w:rsid w:val="00BF314C"/>
    <w:rsid w:val="00BF392A"/>
    <w:rsid w:val="00C035D2"/>
    <w:rsid w:val="00C04EC7"/>
    <w:rsid w:val="00C14643"/>
    <w:rsid w:val="00C2640C"/>
    <w:rsid w:val="00C33496"/>
    <w:rsid w:val="00C3729D"/>
    <w:rsid w:val="00C40924"/>
    <w:rsid w:val="00C4555F"/>
    <w:rsid w:val="00C4674C"/>
    <w:rsid w:val="00C504AF"/>
    <w:rsid w:val="00C530D3"/>
    <w:rsid w:val="00C608F5"/>
    <w:rsid w:val="00C60A68"/>
    <w:rsid w:val="00C610CD"/>
    <w:rsid w:val="00C637BC"/>
    <w:rsid w:val="00C676A1"/>
    <w:rsid w:val="00C7168F"/>
    <w:rsid w:val="00C73E94"/>
    <w:rsid w:val="00C73EFD"/>
    <w:rsid w:val="00C76899"/>
    <w:rsid w:val="00C7702C"/>
    <w:rsid w:val="00C7752E"/>
    <w:rsid w:val="00C7798F"/>
    <w:rsid w:val="00C81B51"/>
    <w:rsid w:val="00C82144"/>
    <w:rsid w:val="00C82AB3"/>
    <w:rsid w:val="00C856CF"/>
    <w:rsid w:val="00C864A4"/>
    <w:rsid w:val="00C93AB6"/>
    <w:rsid w:val="00C95672"/>
    <w:rsid w:val="00C960D7"/>
    <w:rsid w:val="00CB0A7A"/>
    <w:rsid w:val="00CB0C8C"/>
    <w:rsid w:val="00CB1B73"/>
    <w:rsid w:val="00CB1C2F"/>
    <w:rsid w:val="00CB4853"/>
    <w:rsid w:val="00CC3921"/>
    <w:rsid w:val="00CD0180"/>
    <w:rsid w:val="00CD324D"/>
    <w:rsid w:val="00CD47C4"/>
    <w:rsid w:val="00CD4ACF"/>
    <w:rsid w:val="00CD6A91"/>
    <w:rsid w:val="00CE0F5B"/>
    <w:rsid w:val="00CE1986"/>
    <w:rsid w:val="00CF2826"/>
    <w:rsid w:val="00CF39AE"/>
    <w:rsid w:val="00CF3BB2"/>
    <w:rsid w:val="00CF550A"/>
    <w:rsid w:val="00CF7CAB"/>
    <w:rsid w:val="00D008E1"/>
    <w:rsid w:val="00D012CE"/>
    <w:rsid w:val="00D131C0"/>
    <w:rsid w:val="00D15E3A"/>
    <w:rsid w:val="00D1617E"/>
    <w:rsid w:val="00D177CE"/>
    <w:rsid w:val="00D213C3"/>
    <w:rsid w:val="00D21990"/>
    <w:rsid w:val="00D32F51"/>
    <w:rsid w:val="00D33B6F"/>
    <w:rsid w:val="00D34CE4"/>
    <w:rsid w:val="00D3561C"/>
    <w:rsid w:val="00D35808"/>
    <w:rsid w:val="00D419C8"/>
    <w:rsid w:val="00D54AEB"/>
    <w:rsid w:val="00D55738"/>
    <w:rsid w:val="00D62282"/>
    <w:rsid w:val="00D70ACD"/>
    <w:rsid w:val="00D73AD7"/>
    <w:rsid w:val="00D74FF5"/>
    <w:rsid w:val="00D77395"/>
    <w:rsid w:val="00D77995"/>
    <w:rsid w:val="00D80050"/>
    <w:rsid w:val="00D82BEE"/>
    <w:rsid w:val="00D900E5"/>
    <w:rsid w:val="00D9250F"/>
    <w:rsid w:val="00D92E6D"/>
    <w:rsid w:val="00D93C13"/>
    <w:rsid w:val="00DA1AED"/>
    <w:rsid w:val="00DA79CD"/>
    <w:rsid w:val="00DB1644"/>
    <w:rsid w:val="00DB3A16"/>
    <w:rsid w:val="00DB401E"/>
    <w:rsid w:val="00DB4295"/>
    <w:rsid w:val="00DB4419"/>
    <w:rsid w:val="00DC775C"/>
    <w:rsid w:val="00DD0AE1"/>
    <w:rsid w:val="00DD77AA"/>
    <w:rsid w:val="00DE270B"/>
    <w:rsid w:val="00DE2F43"/>
    <w:rsid w:val="00DE53CD"/>
    <w:rsid w:val="00DE75CF"/>
    <w:rsid w:val="00DF2AA1"/>
    <w:rsid w:val="00DF5511"/>
    <w:rsid w:val="00E0004D"/>
    <w:rsid w:val="00E051F9"/>
    <w:rsid w:val="00E0619D"/>
    <w:rsid w:val="00E1289C"/>
    <w:rsid w:val="00E15974"/>
    <w:rsid w:val="00E22CD9"/>
    <w:rsid w:val="00E2574C"/>
    <w:rsid w:val="00E2582D"/>
    <w:rsid w:val="00E25C54"/>
    <w:rsid w:val="00E26CF3"/>
    <w:rsid w:val="00E26F1F"/>
    <w:rsid w:val="00E303D5"/>
    <w:rsid w:val="00E31F3E"/>
    <w:rsid w:val="00E33B7C"/>
    <w:rsid w:val="00E342DE"/>
    <w:rsid w:val="00E3449B"/>
    <w:rsid w:val="00E3505B"/>
    <w:rsid w:val="00E37B27"/>
    <w:rsid w:val="00E40AD5"/>
    <w:rsid w:val="00E4599F"/>
    <w:rsid w:val="00E5051A"/>
    <w:rsid w:val="00E52270"/>
    <w:rsid w:val="00E53053"/>
    <w:rsid w:val="00E5434D"/>
    <w:rsid w:val="00E60FB5"/>
    <w:rsid w:val="00E61A54"/>
    <w:rsid w:val="00E61FCD"/>
    <w:rsid w:val="00E631E8"/>
    <w:rsid w:val="00E66C82"/>
    <w:rsid w:val="00E67D4D"/>
    <w:rsid w:val="00E704AE"/>
    <w:rsid w:val="00E70DBB"/>
    <w:rsid w:val="00E71154"/>
    <w:rsid w:val="00E74147"/>
    <w:rsid w:val="00E7637E"/>
    <w:rsid w:val="00E7750C"/>
    <w:rsid w:val="00E80FD2"/>
    <w:rsid w:val="00E927B4"/>
    <w:rsid w:val="00E92DBA"/>
    <w:rsid w:val="00E92FD8"/>
    <w:rsid w:val="00E9508B"/>
    <w:rsid w:val="00E97C6A"/>
    <w:rsid w:val="00EA71AC"/>
    <w:rsid w:val="00EB243C"/>
    <w:rsid w:val="00EB62AA"/>
    <w:rsid w:val="00EC166B"/>
    <w:rsid w:val="00EC3885"/>
    <w:rsid w:val="00EC6A51"/>
    <w:rsid w:val="00ED0DCD"/>
    <w:rsid w:val="00ED4780"/>
    <w:rsid w:val="00ED5202"/>
    <w:rsid w:val="00ED6190"/>
    <w:rsid w:val="00ED6599"/>
    <w:rsid w:val="00EE298B"/>
    <w:rsid w:val="00EE7E2D"/>
    <w:rsid w:val="00EF39B8"/>
    <w:rsid w:val="00EF402D"/>
    <w:rsid w:val="00F05688"/>
    <w:rsid w:val="00F103CA"/>
    <w:rsid w:val="00F113E3"/>
    <w:rsid w:val="00F15D37"/>
    <w:rsid w:val="00F20D10"/>
    <w:rsid w:val="00F241AA"/>
    <w:rsid w:val="00F31AAC"/>
    <w:rsid w:val="00F33CAD"/>
    <w:rsid w:val="00F36BBD"/>
    <w:rsid w:val="00F400E1"/>
    <w:rsid w:val="00F40253"/>
    <w:rsid w:val="00F40860"/>
    <w:rsid w:val="00F45804"/>
    <w:rsid w:val="00F51139"/>
    <w:rsid w:val="00F60FB0"/>
    <w:rsid w:val="00F67085"/>
    <w:rsid w:val="00F70C55"/>
    <w:rsid w:val="00F77E94"/>
    <w:rsid w:val="00F8561E"/>
    <w:rsid w:val="00F874AF"/>
    <w:rsid w:val="00F8773B"/>
    <w:rsid w:val="00F90065"/>
    <w:rsid w:val="00F922A3"/>
    <w:rsid w:val="00F928EC"/>
    <w:rsid w:val="00F93878"/>
    <w:rsid w:val="00F94C31"/>
    <w:rsid w:val="00F9649F"/>
    <w:rsid w:val="00FA268F"/>
    <w:rsid w:val="00FA2A6D"/>
    <w:rsid w:val="00FA2FC9"/>
    <w:rsid w:val="00FA6D2C"/>
    <w:rsid w:val="00FB077E"/>
    <w:rsid w:val="00FB17CB"/>
    <w:rsid w:val="00FB2524"/>
    <w:rsid w:val="00FB31A9"/>
    <w:rsid w:val="00FB332E"/>
    <w:rsid w:val="00FB4704"/>
    <w:rsid w:val="00FB4A6A"/>
    <w:rsid w:val="00FB6F69"/>
    <w:rsid w:val="00FB722C"/>
    <w:rsid w:val="00FB7B11"/>
    <w:rsid w:val="00FC46D4"/>
    <w:rsid w:val="00FD4037"/>
    <w:rsid w:val="00FD583A"/>
    <w:rsid w:val="00FD60D7"/>
    <w:rsid w:val="00FD62FC"/>
    <w:rsid w:val="00FD6BB1"/>
    <w:rsid w:val="00FE366B"/>
    <w:rsid w:val="00FF243A"/>
    <w:rsid w:val="00FF4947"/>
    <w:rsid w:val="00FF5C7B"/>
    <w:rsid w:val="00FF5F57"/>
    <w:rsid w:val="00FF6D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5F49F"/>
  <w15:docId w15:val="{6847B738-1E33-4BA5-A9B9-78813B146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D46A1"/>
    <w:rPr>
      <w:rFonts w:ascii="Fira Sans Light" w:hAnsi="Fira Sans Light"/>
      <w:color w:val="000000" w:themeColor="text1"/>
      <w:sz w:val="24"/>
      <w:szCs w:val="24"/>
    </w:rPr>
  </w:style>
  <w:style w:type="character" w:styleId="PlaceholderText">
    <w:name w:val="Placeholder Text"/>
    <w:basedOn w:val="DefaultParagraphFont"/>
    <w:uiPriority w:val="99"/>
    <w:semiHidden/>
    <w:rsid w:val="00342CF9"/>
    <w:rPr>
      <w:color w:val="808080"/>
    </w:rPr>
  </w:style>
  <w:style w:type="character" w:styleId="CommentReference">
    <w:name w:val="annotation reference"/>
    <w:basedOn w:val="DefaultParagraphFont"/>
    <w:uiPriority w:val="99"/>
    <w:semiHidden/>
    <w:unhideWhenUsed/>
    <w:rsid w:val="009E31CB"/>
    <w:rPr>
      <w:sz w:val="16"/>
      <w:szCs w:val="16"/>
    </w:rPr>
  </w:style>
  <w:style w:type="paragraph" w:styleId="CommentSubject">
    <w:name w:val="annotation subject"/>
    <w:basedOn w:val="CommentText"/>
    <w:next w:val="CommentText"/>
    <w:link w:val="CommentSubjectChar"/>
    <w:uiPriority w:val="99"/>
    <w:semiHidden/>
    <w:unhideWhenUsed/>
    <w:rsid w:val="009E31CB"/>
    <w:rPr>
      <w:b/>
      <w:bCs/>
      <w:sz w:val="20"/>
      <w:szCs w:val="20"/>
    </w:rPr>
  </w:style>
  <w:style w:type="character" w:customStyle="1" w:styleId="CommentSubjectChar">
    <w:name w:val="Comment Subject Char"/>
    <w:basedOn w:val="CommentTextChar"/>
    <w:link w:val="CommentSubject"/>
    <w:uiPriority w:val="99"/>
    <w:semiHidden/>
    <w:rsid w:val="009E31CB"/>
    <w:rPr>
      <w:rFonts w:ascii="Fira Sans Light" w:hAnsi="Fira Sans Light"/>
      <w:b/>
      <w:bCs/>
      <w:color w:val="000000" w:themeColor="text1"/>
      <w:sz w:val="20"/>
      <w:szCs w:val="20"/>
    </w:rPr>
  </w:style>
  <w:style w:type="character" w:customStyle="1" w:styleId="normaltextrun">
    <w:name w:val="normaltextrun"/>
    <w:basedOn w:val="DefaultParagraphFont"/>
    <w:rsid w:val="00FB2524"/>
  </w:style>
  <w:style w:type="character" w:customStyle="1" w:styleId="eop">
    <w:name w:val="eop"/>
    <w:basedOn w:val="DefaultParagraphFont"/>
    <w:rsid w:val="00FB2524"/>
  </w:style>
  <w:style w:type="paragraph" w:styleId="BalloonText">
    <w:name w:val="Balloon Text"/>
    <w:basedOn w:val="Normal"/>
    <w:link w:val="BalloonTextChar"/>
    <w:uiPriority w:val="99"/>
    <w:semiHidden/>
    <w:unhideWhenUsed/>
    <w:rsid w:val="00CF3BB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BB2"/>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026E6"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2026E6"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026E6"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2026E6"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2026E6"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2026E6"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026E6"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026E6"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2026E6"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2026E6"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2026E6"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2026E6"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2026E6"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2026E6"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2026E6"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2026E6"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2026E6"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2026E6"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2026E6"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2026E6"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2026E6"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2026E6"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2026E6"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2026E6"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2026E6"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2026E6"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2026E6"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2026E6"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2026E6"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2026E6"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2026E6"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2026E6"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2026E6"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2026E6"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2026E6"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2026E6"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2026E6"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2026E6"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2026E6"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2026E6"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2026E6"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2026E6"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2026E6"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2026E6"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2026E6"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2026E6"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2026E6"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2026E6"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2026E6"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2026E6"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6E6"/>
    <w:rsid w:val="00071448"/>
    <w:rsid w:val="001106CD"/>
    <w:rsid w:val="002026E6"/>
    <w:rsid w:val="002C2373"/>
    <w:rsid w:val="00846AD2"/>
    <w:rsid w:val="009943CC"/>
    <w:rsid w:val="00B50CDA"/>
    <w:rsid w:val="00B721FD"/>
    <w:rsid w:val="00E35C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4459</RACS_x0020_ID>
    <Approved_x0020_Provider xmlns="a8338b6e-77a6-4851-82b6-98166143ffdd">Grampians Health</Approved_x0020_Provider>
    <Management_x0020_Company_x0020_ID xmlns="a8338b6e-77a6-4851-82b6-98166143ffdd" xsi:nil="true"/>
    <Home xmlns="a8338b6e-77a6-4851-82b6-98166143ffdd">P.S. Hobson Nursing Home</Home>
    <Signed xmlns="a8338b6e-77a6-4851-82b6-98166143ffdd" xsi:nil="true"/>
    <Uploaded xmlns="a8338b6e-77a6-4851-82b6-98166143ffdd">true</Uploaded>
    <Management_x0020_Company xmlns="a8338b6e-77a6-4851-82b6-98166143ffdd" xsi:nil="true"/>
    <Doc_x0020_Date xmlns="a8338b6e-77a6-4851-82b6-98166143ffdd">2023-03-07T04:26:47+00:00</Doc_x0020_Date>
    <CSI_x0020_ID xmlns="a8338b6e-77a6-4851-82b6-98166143ffdd" xsi:nil="true"/>
    <Case_x0020_ID xmlns="a8338b6e-77a6-4851-82b6-98166143ffdd" xsi:nil="true"/>
    <Approved_x0020_Provider_x0020_ID xmlns="a8338b6e-77a6-4851-82b6-98166143ffdd">43A60409-77F4-DC11-AD41-005056922186</Approved_x0020_Provider_x0020_ID>
    <Location xmlns="a8338b6e-77a6-4851-82b6-98166143ffdd" xsi:nil="true"/>
    <Doc_x0020_Type xmlns="a8338b6e-77a6-4851-82b6-98166143ffdd">Publication</Doc_x0020_Type>
    <Home_x0020_ID xmlns="a8338b6e-77a6-4851-82b6-98166143ffdd">C19F338C-7CF4-DC11-AD41-005056922186</Home_x0020_ID>
    <State xmlns="a8338b6e-77a6-4851-82b6-98166143ffdd">VIC</State>
    <Doc_x0020_Sent_Received_x0020_Date xmlns="a8338b6e-77a6-4851-82b6-98166143ffdd">2023-03-07T00:00:00+00:00</Doc_x0020_Sent_Received_x0020_Date>
    <Activity_x0020_ID xmlns="a8338b6e-77a6-4851-82b6-98166143ffdd">2CDBA691-C86C-EB11-9091-005056922186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F7D65-FB7E-454D-8482-BE80FA3EC1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terms/"/>
    <ds:schemaRef ds:uri="http://purl.org/dc/elements/1.1/"/>
    <ds:schemaRef ds:uri="http://schemas.openxmlformats.org/package/2006/metadata/core-properties"/>
    <ds:schemaRef ds:uri="a8338b6e-77a6-4851-82b6-98166143ffdd"/>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24C9C5FA-D2E5-40DF-ADD5-BD5CD554F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7069</Words>
  <Characters>40296</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2023-03-08T00:32:00Z</dcterms:created>
  <dcterms:modified xsi:type="dcterms:W3CDTF">2023-03-08T00:32:00Z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